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hint="eastAsia" w:ascii="方正小标宋简体" w:eastAsia="方正小标宋简体"/>
          <w:color w:val="auto"/>
          <w:sz w:val="56"/>
          <w:szCs w:val="56"/>
          <w:lang w:val="en-US" w:eastAsia="zh-CN"/>
          <w14:ligatures w14:val="none"/>
        </w:rPr>
      </w:pPr>
      <w:r>
        <w:rPr>
          <w:rFonts w:hint="eastAsia" w:ascii="方正小标宋简体" w:eastAsia="方正小标宋简体"/>
          <w:color w:val="auto"/>
          <w:sz w:val="56"/>
          <w:szCs w:val="56"/>
          <w:lang w:val="en-US" w:eastAsia="zh-CN"/>
          <w14:ligatures w14:val="none"/>
        </w:rPr>
        <w:t>智能网联汽车技术</w:t>
      </w:r>
      <w:r>
        <w:rPr>
          <w:rFonts w:hint="eastAsia" w:ascii="方正小标宋简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28838"/>
      <w:bookmarkStart w:id="2" w:name="_Toc17575"/>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新能源</w:t>
      </w:r>
      <w:r>
        <w:rPr>
          <w:rFonts w:hint="eastAsia" w:ascii="方正小标宋简体" w:hAnsi="黑体" w:eastAsia="方正小标宋简体"/>
          <w:color w:val="auto"/>
          <w:sz w:val="30"/>
          <w:szCs w:val="30"/>
          <w:lang w:val="zh-CN"/>
          <w14:ligatures w14:val="none"/>
        </w:rPr>
        <w:t>学院</w:t>
      </w:r>
    </w:p>
    <w:p w14:paraId="0AA88569">
      <w:pPr>
        <w:spacing w:before="120" w:beforeLines="50"/>
        <w:jc w:val="center"/>
        <w:rPr>
          <w:rFonts w:ascii="黑体" w:hAnsi="黑体" w:eastAsia="黑体" w:cs="方正小标宋_GBK"/>
          <w:color w:val="auto"/>
          <w:sz w:val="32"/>
          <w:szCs w:val="32"/>
          <w14:ligatures w14:val="none"/>
        </w:rPr>
      </w:pPr>
      <w:r>
        <w:rPr>
          <w:rFonts w:hint="eastAsia" w:ascii="方正小标宋简体" w:hAnsi="黑体" w:eastAsia="方正小标宋简体"/>
          <w:color w:val="auto"/>
          <w:sz w:val="30"/>
          <w:szCs w:val="30"/>
          <w:lang w:val="zh-CN"/>
          <w14:ligatures w14:val="none"/>
        </w:rPr>
        <w:t>二〇二五年</w:t>
      </w:r>
      <w:r>
        <w:rPr>
          <w:rFonts w:hint="eastAsia" w:ascii="方正小标宋简体" w:hAnsi="黑体" w:eastAsia="方正小标宋简体"/>
          <w:color w:val="auto"/>
          <w:sz w:val="30"/>
          <w:szCs w:val="30"/>
          <w:lang w:val="en-US" w:eastAsia="zh-CN"/>
          <w14:ligatures w14:val="none"/>
        </w:rPr>
        <w:t>十二</w:t>
      </w:r>
      <w:r>
        <w:rPr>
          <w:rFonts w:hint="eastAsia" w:ascii="方正小标宋简体" w:hAnsi="黑体" w:eastAsia="方正小标宋简体"/>
          <w:color w:val="auto"/>
          <w:sz w:val="30"/>
          <w:szCs w:val="30"/>
          <w:lang w:val="zh-CN"/>
          <w14:ligatures w14:val="none"/>
        </w:rPr>
        <w:t>月</w:t>
      </w: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7</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7</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5C6B78CE">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智能网联汽车技术</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22830"/>
      <w:bookmarkStart w:id="5" w:name="_Toc12593"/>
      <w:bookmarkStart w:id="6" w:name="_Toc187660906"/>
      <w:r>
        <w:rPr>
          <w:rFonts w:hint="eastAsia" w:ascii="黑体" w:hAnsi="黑体" w:eastAsia="黑体"/>
          <w:color w:val="auto"/>
          <w:sz w:val="24"/>
          <w:szCs w:val="24"/>
          <w14:ligatures w14:val="none"/>
        </w:rPr>
        <w:t>一、专业名称及代码</w:t>
      </w:r>
      <w:bookmarkEnd w:id="4"/>
      <w:bookmarkEnd w:id="5"/>
      <w:bookmarkEnd w:id="6"/>
    </w:p>
    <w:p w14:paraId="02C9F58D">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Hlk523754191"/>
      <w:bookmarkStart w:id="8" w:name="_Toc30263"/>
      <w:bookmarkStart w:id="9" w:name="_Toc187660907"/>
      <w:bookmarkStart w:id="10" w:name="_Toc16338"/>
      <w:r>
        <w:rPr>
          <w:rFonts w:hint="eastAsia" w:ascii="Times New Roman" w:hAnsi="宋体" w:eastAsia="宋体" w:cs="Times New Roman"/>
          <w:color w:val="auto"/>
          <w:sz w:val="24"/>
          <w:szCs w:val="24"/>
          <w:lang w:val="en-US" w:eastAsia="zh-CN"/>
          <w14:ligatures w14:val="none"/>
        </w:rPr>
        <w:t>智能网联汽车技术（460704）</w:t>
      </w:r>
    </w:p>
    <w:bookmarkEnd w:id="7"/>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8"/>
      <w:bookmarkEnd w:id="9"/>
      <w:bookmarkEnd w:id="10"/>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1" w:name="_Toc17350"/>
      <w:bookmarkStart w:id="12" w:name="_Toc10594"/>
      <w:bookmarkStart w:id="13" w:name="_Toc187660908"/>
      <w:r>
        <w:rPr>
          <w:rFonts w:hint="eastAsia" w:ascii="黑体" w:hAnsi="黑体" w:eastAsia="黑体"/>
          <w:color w:val="auto"/>
          <w:sz w:val="24"/>
          <w:szCs w:val="24"/>
          <w14:ligatures w14:val="none"/>
        </w:rPr>
        <w:t>三、基本修业年限与</w:t>
      </w:r>
      <w:bookmarkEnd w:id="11"/>
      <w:bookmarkEnd w:id="12"/>
      <w:bookmarkEnd w:id="13"/>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4" w:name="_Toc187660909"/>
      <w:bookmarkStart w:id="15" w:name="_Toc1679"/>
      <w:bookmarkStart w:id="16" w:name="_Toc9417"/>
      <w:r>
        <w:rPr>
          <w:rFonts w:hint="eastAsia" w:ascii="黑体" w:hAnsi="黑体" w:eastAsia="黑体"/>
          <w:color w:val="auto"/>
          <w:sz w:val="24"/>
          <w:szCs w:val="24"/>
          <w14:ligatures w14:val="none"/>
        </w:rPr>
        <w:t>四、职业面向</w:t>
      </w:r>
      <w:bookmarkEnd w:id="14"/>
      <w:bookmarkEnd w:id="15"/>
      <w:bookmarkEnd w:id="16"/>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7" w:name="_Toc15771"/>
      <w:bookmarkStart w:id="18" w:name="_Toc21215"/>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智能网联汽车技术</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372"/>
        <w:gridCol w:w="6048"/>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372"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6048"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装备制造大类（46）</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372"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6048"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eastAsia" w:ascii="宋体" w:hAnsi="宋体" w:cs="宋体"/>
                <w:color w:val="auto"/>
                <w:sz w:val="18"/>
                <w:szCs w:val="18"/>
                <w:lang w:val="en-US" w:eastAsia="zh-CN"/>
                <w14:ligatures w14:val="none"/>
              </w:rPr>
              <w:t>汽车制造类(4607)</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372"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6048" w:type="dxa"/>
            <w:tcBorders>
              <w:right w:val="nil"/>
            </w:tcBorders>
            <w:tcMar>
              <w:top w:w="0" w:type="dxa"/>
              <w:left w:w="57" w:type="dxa"/>
              <w:bottom w:w="0" w:type="dxa"/>
              <w:right w:w="57" w:type="dxa"/>
            </w:tcMar>
            <w:vAlign w:val="center"/>
          </w:tcPr>
          <w:p w14:paraId="2AE8B1BE">
            <w:pPr>
              <w:keepNext w:val="0"/>
              <w:keepLines w:val="0"/>
              <w:suppressLineNumbers w:val="0"/>
              <w:spacing w:before="0" w:beforeAutospacing="0" w:after="0" w:afterAutospacing="0"/>
              <w:ind w:left="0" w:right="0"/>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1.汽车制造业（36）</w:t>
            </w:r>
          </w:p>
          <w:p w14:paraId="590A51AC">
            <w:pPr>
              <w:keepNext w:val="0"/>
              <w:keepLines w:val="0"/>
              <w:suppressLineNumbers w:val="0"/>
              <w:spacing w:before="0" w:beforeAutospacing="0" w:after="0" w:afterAutospacing="0"/>
              <w:ind w:left="0" w:right="0"/>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2.智能车载设备制造（3962）</w:t>
            </w:r>
          </w:p>
          <w:p w14:paraId="226F0B54">
            <w:pPr>
              <w:keepNext w:val="0"/>
              <w:keepLines w:val="0"/>
              <w:suppressLineNumbers w:val="0"/>
              <w:spacing w:before="0" w:beforeAutospacing="0" w:after="0" w:afterAutospacing="0"/>
              <w:ind w:left="0" w:right="0"/>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3.汽车修理与维护（8111）</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372"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6048" w:type="dxa"/>
            <w:tcBorders>
              <w:right w:val="nil"/>
            </w:tcBorders>
            <w:tcMar>
              <w:top w:w="0" w:type="dxa"/>
              <w:left w:w="57" w:type="dxa"/>
              <w:bottom w:w="0" w:type="dxa"/>
              <w:right w:w="57" w:type="dxa"/>
            </w:tcMar>
            <w:vAlign w:val="center"/>
          </w:tcPr>
          <w:p w14:paraId="21EAF748">
            <w:pPr>
              <w:keepNext w:val="0"/>
              <w:keepLines w:val="0"/>
              <w:suppressLineNumbers w:val="0"/>
              <w:spacing w:before="0" w:beforeAutospacing="0" w:after="0" w:afterAutospacing="0"/>
              <w:ind w:left="0" w:right="0"/>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1.汽车工程技术人员（2-02-07-11）</w:t>
            </w:r>
          </w:p>
          <w:p w14:paraId="5918F6E8">
            <w:pPr>
              <w:keepNext w:val="0"/>
              <w:keepLines w:val="0"/>
              <w:suppressLineNumbers w:val="0"/>
              <w:spacing w:before="0" w:beforeAutospacing="0" w:after="0" w:afterAutospacing="0"/>
              <w:ind w:left="0" w:right="0"/>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2.智能网联汽车测试员(4-04-5-15)</w:t>
            </w:r>
          </w:p>
          <w:p w14:paraId="7C7D7F09">
            <w:pPr>
              <w:keepNext w:val="0"/>
              <w:keepLines w:val="0"/>
              <w:suppressLineNumbers w:val="0"/>
              <w:spacing w:before="0" w:beforeAutospacing="0" w:after="0" w:afterAutospacing="0"/>
              <w:ind w:left="0" w:right="0"/>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3.智能网联汽车装调运维员（6-31-07-05）</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372"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6048" w:type="dxa"/>
            <w:tcBorders>
              <w:right w:val="nil"/>
            </w:tcBorders>
            <w:tcMar>
              <w:top w:w="0" w:type="dxa"/>
              <w:left w:w="57" w:type="dxa"/>
              <w:bottom w:w="0" w:type="dxa"/>
              <w:right w:w="57" w:type="dxa"/>
            </w:tcMar>
            <w:vAlign w:val="center"/>
          </w:tcPr>
          <w:p w14:paraId="64443F21">
            <w:pPr>
              <w:keepNext w:val="0"/>
              <w:keepLines w:val="0"/>
              <w:suppressLineNumbers w:val="0"/>
              <w:spacing w:before="0" w:beforeAutospacing="0" w:after="0" w:afterAutospacing="0"/>
              <w:ind w:left="0" w:right="0"/>
              <w:rPr>
                <w:ins w:id="0" w:author="张龙" w:date="2025-06-25T16:28:00Z"/>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1.研发辅助：智能网联汽车整车及系统（部件）样品试制、试验；</w:t>
            </w:r>
          </w:p>
          <w:p w14:paraId="49F4A2EE">
            <w:pPr>
              <w:keepNext w:val="0"/>
              <w:keepLines w:val="0"/>
              <w:suppressLineNumbers w:val="0"/>
              <w:spacing w:before="0" w:beforeAutospacing="0" w:after="0" w:afterAutospacing="0"/>
              <w:ind w:left="0" w:right="0"/>
              <w:rPr>
                <w:ins w:id="1" w:author="张龙" w:date="2025-06-25T16:29:00Z"/>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2.生产制造：智能网联汽车整车及系统（部件）成品装配、调试、标定、测试、质量检验及相关工艺管理和现场管理；</w:t>
            </w:r>
          </w:p>
          <w:p w14:paraId="3BCBD6FF">
            <w:pPr>
              <w:keepNext w:val="0"/>
              <w:keepLines w:val="0"/>
              <w:suppressLineNumbers w:val="0"/>
              <w:spacing w:before="0" w:beforeAutospacing="0" w:after="0" w:afterAutospacing="0"/>
              <w:ind w:left="0" w:right="0"/>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3.营运服务：智能网联汽车售前售后技术支持</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372"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6048" w:type="dxa"/>
            <w:tcBorders>
              <w:right w:val="nil"/>
            </w:tcBorders>
            <w:tcMar>
              <w:top w:w="0" w:type="dxa"/>
              <w:left w:w="57" w:type="dxa"/>
              <w:bottom w:w="0" w:type="dxa"/>
              <w:right w:w="57" w:type="dxa"/>
            </w:tcMar>
            <w:vAlign w:val="center"/>
          </w:tcPr>
          <w:p w14:paraId="1408E6F6">
            <w:pPr>
              <w:keepNext w:val="0"/>
              <w:keepLines w:val="0"/>
              <w:suppressLineNumbers w:val="0"/>
              <w:spacing w:before="0" w:beforeAutospacing="0" w:after="0" w:afterAutospacing="0"/>
              <w:ind w:left="0" w:right="0"/>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1.汽车修理工证书</w:t>
            </w:r>
          </w:p>
          <w:p w14:paraId="555DF01C">
            <w:pPr>
              <w:keepNext w:val="0"/>
              <w:keepLines w:val="0"/>
              <w:suppressLineNumbers w:val="0"/>
              <w:spacing w:before="0" w:beforeAutospacing="0" w:after="0" w:afterAutospacing="0"/>
              <w:ind w:left="0" w:right="0"/>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2.低压电工证</w:t>
            </w:r>
          </w:p>
          <w:p w14:paraId="165BDE1B">
            <w:pPr>
              <w:keepNext w:val="0"/>
              <w:keepLines w:val="0"/>
              <w:suppressLineNumbers w:val="0"/>
              <w:spacing w:before="0" w:beforeAutospacing="0" w:after="0" w:afterAutospacing="0"/>
              <w:ind w:left="0" w:right="0"/>
              <w:rPr>
                <w:rFonts w:hint="default"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3.智能网联汽车测试装调、智能网联汽车共享出行服务</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372"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6048"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rPr>
                <w:rFonts w:hint="default" w:ascii="宋体" w:hAnsi="宋体" w:cs="宋体"/>
                <w:color w:val="auto"/>
                <w:sz w:val="18"/>
                <w:szCs w:val="18"/>
                <w:lang w:val="en-US" w:eastAsia="zh-CN"/>
                <w14:ligatures w14:val="none"/>
              </w:rPr>
            </w:pPr>
            <w:r>
              <w:rPr>
                <w:rFonts w:hint="default" w:ascii="宋体" w:hAnsi="宋体" w:cs="宋体"/>
                <w:color w:val="auto"/>
                <w:sz w:val="18"/>
                <w:szCs w:val="18"/>
                <w14:ligatures w14:val="none"/>
              </w:rPr>
              <w:t>全国职业院校技能大赛</w:t>
            </w:r>
            <w:r>
              <w:rPr>
                <w:rFonts w:hint="eastAsia" w:ascii="宋体" w:hAnsi="宋体" w:cs="宋体"/>
                <w:color w:val="auto"/>
                <w:sz w:val="18"/>
                <w:szCs w:val="18"/>
                <w:lang w:val="en-US" w:eastAsia="zh-CN"/>
                <w14:ligatures w14:val="none"/>
              </w:rPr>
              <w:t>智能网联汽车技术比赛</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098"/>
        <w:gridCol w:w="2777"/>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684"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968"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2098"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9" w:name="_Hlk169788195"/>
            <w:r>
              <w:rPr>
                <w:rFonts w:hint="eastAsia" w:ascii="宋体" w:hAnsi="宋体"/>
                <w:b/>
                <w:bCs/>
                <w:color w:val="auto"/>
                <w:kern w:val="0"/>
                <w:sz w:val="20"/>
                <w:szCs w:val="20"/>
                <w14:ligatures w14:val="none"/>
              </w:rPr>
              <w:t>典型工作任务</w:t>
            </w:r>
            <w:bookmarkEnd w:id="19"/>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2777"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CEE3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79" w:type="dxa"/>
            <w:vMerge w:val="restart"/>
            <w:vAlign w:val="center"/>
          </w:tcPr>
          <w:p w14:paraId="3E114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684" w:type="dxa"/>
            <w:vMerge w:val="restart"/>
            <w:vAlign w:val="center"/>
          </w:tcPr>
          <w:p w14:paraId="37EC809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智能网联汽车装调运维员</w:t>
            </w:r>
            <w:r>
              <w:rPr>
                <w:rFonts w:hint="eastAsia" w:ascii="宋体" w:hAnsi="宋体" w:cs="宋体"/>
                <w:color w:val="auto"/>
                <w:sz w:val="18"/>
                <w:szCs w:val="18"/>
                <w:lang w:val="en-US" w:eastAsia="zh-CN"/>
                <w14:ligatures w14:val="none"/>
              </w:rPr>
              <w:t>（6-31-07-05）</w:t>
            </w:r>
          </w:p>
        </w:tc>
        <w:tc>
          <w:tcPr>
            <w:tcW w:w="968" w:type="dxa"/>
            <w:vMerge w:val="restart"/>
            <w:vAlign w:val="center"/>
          </w:tcPr>
          <w:p w14:paraId="070D588E">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kern w:val="0"/>
                <w:sz w:val="18"/>
                <w:szCs w:val="18"/>
                <w14:ligatures w14:val="none"/>
              </w:rPr>
            </w:pPr>
            <w:r>
              <w:rPr>
                <w:rFonts w:hint="eastAsia" w:ascii="宋体" w:hAnsi="宋体" w:eastAsia="宋体" w:cs="宋体"/>
                <w:b w:val="0"/>
                <w:bCs w:val="0"/>
                <w:sz w:val="18"/>
                <w:szCs w:val="18"/>
                <w:lang w:val="en-US" w:eastAsia="zh-CN"/>
              </w:rPr>
              <w:t>智能网联汽车装调工程师
</w:t>
            </w:r>
          </w:p>
        </w:tc>
        <w:tc>
          <w:tcPr>
            <w:tcW w:w="2098" w:type="dxa"/>
            <w:vAlign w:val="center"/>
          </w:tcPr>
          <w:p w14:paraId="260AE833">
            <w:pPr>
              <w:pStyle w:val="61"/>
              <w:keepNext w:val="0"/>
              <w:keepLines w:val="0"/>
              <w:pageBreakBefore w:val="0"/>
              <w:widowControl w:val="0"/>
              <w:numPr>
                <w:ilvl w:val="0"/>
                <w:numId w:val="1"/>
              </w:numPr>
              <w:suppressLineNumbers w:val="0"/>
              <w:kinsoku/>
              <w:wordWrap/>
              <w:overflowPunct/>
              <w:topLinePunct w:val="0"/>
              <w:autoSpaceDE w:val="0"/>
              <w:autoSpaceDN w:val="0"/>
              <w:bidi w:val="0"/>
              <w:adjustRightInd/>
              <w:snapToGrid/>
              <w:spacing w:before="0" w:beforeAutospacing="0" w:after="0" w:afterAutospacing="0"/>
              <w:ind w:left="0" w:right="247"/>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b w:val="0"/>
                <w:bCs w:val="0"/>
                <w:sz w:val="18"/>
                <w:szCs w:val="18"/>
                <w:lang w:val="en-US" w:eastAsia="zh-CN"/>
              </w:rPr>
              <w:t>智能网联汽车整车及系统（部件）成品装配</w:t>
            </w:r>
          </w:p>
        </w:tc>
        <w:tc>
          <w:tcPr>
            <w:tcW w:w="2777" w:type="dxa"/>
            <w:vMerge w:val="restart"/>
            <w:vAlign w:val="center"/>
          </w:tcPr>
          <w:p w14:paraId="0B7AB13D">
            <w:pPr>
              <w:keepNext w:val="0"/>
              <w:keepLines w:val="0"/>
              <w:suppressLineNumbers w:val="0"/>
              <w:adjustRightInd w:val="0"/>
              <w:snapToGrid w:val="0"/>
              <w:spacing w:before="0" w:beforeAutospacing="0" w:after="0" w:afterAutospacing="0"/>
              <w:ind w:left="0" w:right="0"/>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1.掌握智能网联汽车结构及工作原理</w:t>
            </w:r>
          </w:p>
          <w:p w14:paraId="726E17DA">
            <w:pPr>
              <w:keepNext w:val="0"/>
              <w:keepLines w:val="0"/>
              <w:suppressLineNumbers w:val="0"/>
              <w:adjustRightInd w:val="0"/>
              <w:snapToGrid w:val="0"/>
              <w:spacing w:before="0" w:beforeAutospacing="0" w:after="0" w:afterAutospacing="0"/>
              <w:ind w:left="0" w:right="0"/>
              <w:rPr>
                <w:rFonts w:hint="eastAsia" w:ascii="宋体" w:hAnsi="宋体" w:eastAsia="宋体" w:cs="宋体"/>
                <w:color w:val="auto"/>
                <w:kern w:val="0"/>
                <w:sz w:val="18"/>
                <w:szCs w:val="18"/>
                <w:lang w:val="en-US"/>
                <w14:ligatures w14:val="none"/>
              </w:rPr>
            </w:pPr>
            <w:r>
              <w:rPr>
                <w:rFonts w:hint="eastAsia" w:ascii="宋体" w:hAnsi="宋体" w:eastAsia="宋体" w:cs="宋体"/>
                <w:b w:val="0"/>
                <w:bCs w:val="0"/>
                <w:sz w:val="18"/>
                <w:szCs w:val="18"/>
                <w:lang w:val="en-US" w:eastAsia="zh-CN"/>
              </w:rPr>
              <w:t>2.具备智能网联汽车部件装配技能</w:t>
            </w:r>
          </w:p>
        </w:tc>
      </w:tr>
      <w:tr w14:paraId="0E7BBC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085FF58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645B628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68" w:type="dxa"/>
            <w:vMerge w:val="continue"/>
            <w:vAlign w:val="center"/>
          </w:tcPr>
          <w:p w14:paraId="20DFEC7A">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kern w:val="0"/>
                <w:sz w:val="18"/>
                <w:szCs w:val="18"/>
                <w14:ligatures w14:val="none"/>
              </w:rPr>
            </w:pPr>
          </w:p>
        </w:tc>
        <w:tc>
          <w:tcPr>
            <w:tcW w:w="2098" w:type="dxa"/>
            <w:vAlign w:val="center"/>
          </w:tcPr>
          <w:p w14:paraId="497FBB78">
            <w:pPr>
              <w:pStyle w:val="61"/>
              <w:keepNext w:val="0"/>
              <w:keepLines w:val="0"/>
              <w:pageBreakBefore w:val="0"/>
              <w:widowControl w:val="0"/>
              <w:numPr>
                <w:ilvl w:val="0"/>
                <w:numId w:val="1"/>
              </w:numPr>
              <w:suppressLineNumbers w:val="0"/>
              <w:kinsoku/>
              <w:wordWrap/>
              <w:overflowPunct/>
              <w:topLinePunct w:val="0"/>
              <w:autoSpaceDE w:val="0"/>
              <w:autoSpaceDN w:val="0"/>
              <w:bidi w:val="0"/>
              <w:adjustRightInd/>
              <w:snapToGrid/>
              <w:spacing w:before="0" w:beforeAutospacing="0" w:after="0" w:afterAutospacing="0"/>
              <w:ind w:left="0" w:leftChars="0" w:right="247" w:rightChars="0" w:firstLine="0" w:firstLineChars="0"/>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b w:val="0"/>
                <w:bCs w:val="0"/>
                <w:sz w:val="18"/>
                <w:szCs w:val="18"/>
                <w:lang w:val="en-US" w:eastAsia="zh-CN"/>
              </w:rPr>
              <w:t>智能网联汽车整车及系统（部件）调试、标定</w:t>
            </w:r>
          </w:p>
        </w:tc>
        <w:tc>
          <w:tcPr>
            <w:tcW w:w="2777" w:type="dxa"/>
            <w:vMerge w:val="continue"/>
            <w:vAlign w:val="center"/>
          </w:tcPr>
          <w:p w14:paraId="4447B872">
            <w:pPr>
              <w:keepNext w:val="0"/>
              <w:keepLines w:val="0"/>
              <w:suppressLineNumbers w:val="0"/>
              <w:adjustRightInd w:val="0"/>
              <w:snapToGrid w:val="0"/>
              <w:spacing w:before="0" w:beforeAutospacing="0" w:after="0" w:afterAutospacing="0"/>
              <w:ind w:left="0" w:right="0"/>
              <w:rPr>
                <w:rFonts w:hint="eastAsia" w:ascii="宋体" w:hAnsi="宋体" w:eastAsia="宋体" w:cs="宋体"/>
                <w:color w:val="auto"/>
                <w:kern w:val="0"/>
                <w:sz w:val="18"/>
                <w:szCs w:val="18"/>
                <w:lang w:val="en-US"/>
                <w14:ligatures w14:val="none"/>
              </w:rPr>
            </w:pP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6E7256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2</w:t>
            </w:r>
          </w:p>
        </w:tc>
        <w:tc>
          <w:tcPr>
            <w:tcW w:w="1684" w:type="dxa"/>
            <w:vAlign w:val="center"/>
          </w:tcPr>
          <w:p w14:paraId="33705AC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s="宋体"/>
                <w:color w:val="auto"/>
                <w:sz w:val="18"/>
                <w:szCs w:val="18"/>
                <w:lang w:val="en-US" w:eastAsia="zh-CN"/>
                <w14:ligatures w14:val="none"/>
              </w:rPr>
              <w:t>智能网联汽车测试员(4-04-5-15)</w:t>
            </w:r>
          </w:p>
        </w:tc>
        <w:tc>
          <w:tcPr>
            <w:tcW w:w="968" w:type="dxa"/>
            <w:vAlign w:val="center"/>
          </w:tcPr>
          <w:p w14:paraId="78589887">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kern w:val="0"/>
                <w:sz w:val="18"/>
                <w:szCs w:val="18"/>
                <w14:ligatures w14:val="none"/>
              </w:rPr>
            </w:pPr>
            <w:r>
              <w:rPr>
                <w:rFonts w:hint="eastAsia" w:ascii="宋体" w:hAnsi="宋体" w:eastAsia="宋体" w:cs="宋体"/>
                <w:b w:val="0"/>
                <w:bCs w:val="0"/>
                <w:sz w:val="18"/>
                <w:szCs w:val="18"/>
                <w:lang w:val="en-US" w:eastAsia="zh-CN"/>
              </w:rPr>
              <w:t>智能网联汽车装调工程师</w:t>
            </w:r>
          </w:p>
        </w:tc>
        <w:tc>
          <w:tcPr>
            <w:tcW w:w="2098" w:type="dxa"/>
            <w:vAlign w:val="center"/>
          </w:tcPr>
          <w:p w14:paraId="79E0715E">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kern w:val="0"/>
                <w:sz w:val="18"/>
                <w:szCs w:val="18"/>
                <w14:ligatures w14:val="none"/>
              </w:rPr>
            </w:pPr>
            <w:r>
              <w:rPr>
                <w:rFonts w:hint="eastAsia" w:ascii="宋体" w:hAnsi="宋体" w:eastAsia="宋体" w:cs="宋体"/>
                <w:b w:val="0"/>
                <w:bCs w:val="0"/>
                <w:sz w:val="18"/>
                <w:szCs w:val="18"/>
                <w:lang w:val="en-US" w:eastAsia="zh-CN"/>
              </w:rPr>
              <w:t>智能网联汽车整车及系统（部件）测试
</w:t>
            </w:r>
          </w:p>
        </w:tc>
        <w:tc>
          <w:tcPr>
            <w:tcW w:w="2777" w:type="dxa"/>
            <w:vAlign w:val="center"/>
          </w:tcPr>
          <w:p w14:paraId="7070CF3D">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247"/>
              <w:jc w:val="left"/>
              <w:textAlignment w:val="auto"/>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1.能熟练进行智能网联汽车系统调试与标定</w:t>
            </w:r>
          </w:p>
          <w:p w14:paraId="2676BB5C">
            <w:pPr>
              <w:keepNext w:val="0"/>
              <w:keepLines w:val="0"/>
              <w:suppressLineNumbers w:val="0"/>
              <w:adjustRightInd w:val="0"/>
              <w:snapToGrid w:val="0"/>
              <w:spacing w:before="0" w:beforeAutospacing="0" w:after="0" w:afterAutospacing="0"/>
              <w:ind w:left="0" w:right="0"/>
              <w:rPr>
                <w:rFonts w:hint="eastAsia" w:ascii="宋体" w:hAnsi="宋体" w:eastAsia="宋体" w:cs="宋体"/>
                <w:color w:val="auto"/>
                <w:kern w:val="0"/>
                <w:sz w:val="18"/>
                <w:szCs w:val="18"/>
                <w14:ligatures w14:val="none"/>
              </w:rPr>
            </w:pPr>
            <w:r>
              <w:rPr>
                <w:rFonts w:hint="eastAsia" w:ascii="宋体" w:hAnsi="宋体" w:eastAsia="宋体" w:cs="宋体"/>
                <w:b w:val="0"/>
                <w:bCs w:val="0"/>
                <w:sz w:val="18"/>
                <w:szCs w:val="18"/>
                <w:lang w:val="en-US" w:eastAsia="zh-CN"/>
              </w:rPr>
              <w:t>2.掌握智能网联汽车测试方法与流程</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79" w:type="dxa"/>
            <w:vMerge w:val="restart"/>
            <w:vAlign w:val="center"/>
          </w:tcPr>
          <w:p w14:paraId="0CA1926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3</w:t>
            </w:r>
          </w:p>
        </w:tc>
        <w:tc>
          <w:tcPr>
            <w:tcW w:w="1684" w:type="dxa"/>
            <w:vMerge w:val="restart"/>
            <w:vAlign w:val="center"/>
          </w:tcPr>
          <w:p w14:paraId="2D7AC03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s="宋体"/>
                <w:color w:val="auto"/>
                <w:sz w:val="18"/>
                <w:szCs w:val="18"/>
                <w:lang w:val="en-US" w:eastAsia="zh-CN"/>
                <w14:ligatures w14:val="none"/>
              </w:rPr>
              <w:t>汽车工程技术人员（2-02-07-11）</w:t>
            </w:r>
          </w:p>
        </w:tc>
        <w:tc>
          <w:tcPr>
            <w:tcW w:w="968" w:type="dxa"/>
            <w:vMerge w:val="restart"/>
            <w:vAlign w:val="center"/>
          </w:tcPr>
          <w:p w14:paraId="592C609B">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kern w:val="0"/>
                <w:sz w:val="18"/>
                <w:szCs w:val="18"/>
                <w14:ligatures w14:val="none"/>
              </w:rPr>
            </w:pPr>
            <w:r>
              <w:rPr>
                <w:rFonts w:hint="eastAsia" w:ascii="宋体" w:hAnsi="宋体" w:eastAsia="宋体" w:cs="宋体"/>
                <w:b w:val="0"/>
                <w:bCs w:val="0"/>
                <w:sz w:val="18"/>
                <w:szCs w:val="18"/>
                <w:lang w:val="en-US" w:eastAsia="zh-CN"/>
              </w:rPr>
              <w:t>汽车工程技术研发助理
</w:t>
            </w:r>
          </w:p>
        </w:tc>
        <w:tc>
          <w:tcPr>
            <w:tcW w:w="2098" w:type="dxa"/>
            <w:vAlign w:val="center"/>
          </w:tcPr>
          <w:p w14:paraId="0A4E2F40">
            <w:pPr>
              <w:pStyle w:val="61"/>
              <w:keepNext w:val="0"/>
              <w:keepLines w:val="0"/>
              <w:pageBreakBefore w:val="0"/>
              <w:widowControl w:val="0"/>
              <w:numPr>
                <w:ilvl w:val="0"/>
                <w:numId w:val="2"/>
              </w:numPr>
              <w:suppressLineNumbers w:val="0"/>
              <w:kinsoku/>
              <w:wordWrap/>
              <w:overflowPunct/>
              <w:topLinePunct w:val="0"/>
              <w:autoSpaceDE w:val="0"/>
              <w:autoSpaceDN w:val="0"/>
              <w:bidi w:val="0"/>
              <w:adjustRightInd/>
              <w:snapToGrid/>
              <w:spacing w:before="0" w:beforeAutospacing="0" w:after="0" w:afterAutospacing="0"/>
              <w:ind w:left="0" w:right="247"/>
              <w:jc w:val="left"/>
              <w:textAlignment w:val="auto"/>
              <w:rPr>
                <w:rFonts w:hint="eastAsia" w:ascii="宋体" w:hAnsi="宋体" w:eastAsia="宋体" w:cs="宋体"/>
                <w:color w:val="auto"/>
                <w:kern w:val="0"/>
                <w:sz w:val="18"/>
                <w:szCs w:val="18"/>
                <w14:ligatures w14:val="none"/>
              </w:rPr>
            </w:pPr>
            <w:r>
              <w:rPr>
                <w:rFonts w:hint="eastAsia" w:ascii="宋体" w:hAnsi="宋体" w:eastAsia="宋体" w:cs="宋体"/>
                <w:b w:val="0"/>
                <w:bCs w:val="0"/>
                <w:sz w:val="18"/>
                <w:szCs w:val="18"/>
                <w:lang w:val="en-US" w:eastAsia="zh-CN"/>
              </w:rPr>
              <w:t>智能网联汽车整车及系统（部件）样品试制、试验</w:t>
            </w:r>
          </w:p>
        </w:tc>
        <w:tc>
          <w:tcPr>
            <w:tcW w:w="2777" w:type="dxa"/>
            <w:vMerge w:val="restart"/>
            <w:vAlign w:val="center"/>
          </w:tcPr>
          <w:p w14:paraId="7E3C20FE">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247"/>
              <w:jc w:val="left"/>
              <w:textAlignment w:val="auto"/>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1. 了解汽车企业产品设计开发流程</w:t>
            </w:r>
          </w:p>
          <w:p w14:paraId="7CCB987F">
            <w:pPr>
              <w:pStyle w:val="61"/>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ind w:left="0" w:right="247"/>
              <w:jc w:val="left"/>
              <w:textAlignment w:val="auto"/>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2. 掌握智能网联汽车各系统的结构与关键技术的应用知识</w:t>
            </w:r>
          </w:p>
          <w:p w14:paraId="6CDDCACD">
            <w:pPr>
              <w:keepNext w:val="0"/>
              <w:keepLines w:val="0"/>
              <w:suppressLineNumbers w:val="0"/>
              <w:adjustRightInd w:val="0"/>
              <w:snapToGrid w:val="0"/>
              <w:spacing w:before="0" w:beforeAutospacing="0" w:after="0" w:afterAutospacing="0"/>
              <w:ind w:left="0" w:right="0"/>
              <w:rPr>
                <w:rFonts w:hint="eastAsia" w:ascii="宋体" w:hAnsi="宋体" w:eastAsia="宋体" w:cs="宋体"/>
                <w:color w:val="auto"/>
                <w:kern w:val="0"/>
                <w:sz w:val="18"/>
                <w:szCs w:val="18"/>
                <w14:ligatures w14:val="none"/>
              </w:rPr>
            </w:pPr>
            <w:r>
              <w:rPr>
                <w:rFonts w:hint="eastAsia" w:ascii="宋体" w:hAnsi="宋体" w:eastAsia="宋体" w:cs="宋体"/>
                <w:b w:val="0"/>
                <w:bCs w:val="0"/>
                <w:sz w:val="18"/>
                <w:szCs w:val="18"/>
                <w:lang w:val="en-US" w:eastAsia="zh-CN"/>
              </w:rPr>
              <w:t>3. 能使用相关工具进行样品试制与试验操作
</w:t>
            </w:r>
          </w:p>
        </w:tc>
      </w:tr>
      <w:tr w14:paraId="6236ED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79" w:type="dxa"/>
            <w:vMerge w:val="continue"/>
            <w:vAlign w:val="center"/>
          </w:tcPr>
          <w:p w14:paraId="679AE9CB">
            <w:pPr>
              <w:keepNext w:val="0"/>
              <w:keepLines w:val="0"/>
              <w:suppressLineNumbers w:val="0"/>
              <w:adjustRightInd w:val="0"/>
              <w:snapToGrid w:val="0"/>
              <w:spacing w:before="0" w:beforeAutospacing="0" w:after="0" w:afterAutospacing="0"/>
              <w:ind w:left="0" w:right="0"/>
              <w:jc w:val="center"/>
              <w:rPr>
                <w:rFonts w:hint="default"/>
                <w:szCs w:val="20"/>
              </w:rPr>
            </w:pPr>
          </w:p>
        </w:tc>
        <w:tc>
          <w:tcPr>
            <w:tcW w:w="1684" w:type="dxa"/>
            <w:vMerge w:val="continue"/>
            <w:vAlign w:val="center"/>
          </w:tcPr>
          <w:p w14:paraId="02337239">
            <w:pPr>
              <w:keepNext w:val="0"/>
              <w:keepLines w:val="0"/>
              <w:suppressLineNumbers w:val="0"/>
              <w:adjustRightInd w:val="0"/>
              <w:snapToGrid w:val="0"/>
              <w:spacing w:before="0" w:beforeAutospacing="0" w:after="0" w:afterAutospacing="0"/>
              <w:ind w:left="0" w:right="0"/>
              <w:jc w:val="center"/>
              <w:rPr>
                <w:rFonts w:hint="default"/>
                <w:szCs w:val="20"/>
              </w:rPr>
            </w:pPr>
          </w:p>
        </w:tc>
        <w:tc>
          <w:tcPr>
            <w:tcW w:w="968" w:type="dxa"/>
            <w:vMerge w:val="continue"/>
            <w:vAlign w:val="center"/>
          </w:tcPr>
          <w:p w14:paraId="0417B6EE">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 w:val="18"/>
                <w:szCs w:val="18"/>
              </w:rPr>
            </w:pPr>
          </w:p>
        </w:tc>
        <w:tc>
          <w:tcPr>
            <w:tcW w:w="2098" w:type="dxa"/>
            <w:vAlign w:val="center"/>
          </w:tcPr>
          <w:p w14:paraId="7D556A96">
            <w:pPr>
              <w:keepNext w:val="0"/>
              <w:keepLines w:val="0"/>
              <w:suppressLineNumbers w:val="0"/>
              <w:adjustRightInd w:val="0"/>
              <w:snapToGrid w:val="0"/>
              <w:spacing w:before="0" w:beforeAutospacing="0" w:after="0" w:afterAutospacing="0"/>
              <w:ind w:left="0" w:right="0"/>
              <w:jc w:val="both"/>
              <w:rPr>
                <w:rFonts w:hint="eastAsia" w:ascii="宋体" w:hAnsi="宋体" w:eastAsia="宋体" w:cs="宋体"/>
                <w:color w:val="auto"/>
                <w:kern w:val="0"/>
                <w:sz w:val="18"/>
                <w:szCs w:val="18"/>
                <w14:ligatures w14:val="none"/>
              </w:rPr>
            </w:pPr>
            <w:r>
              <w:rPr>
                <w:rFonts w:hint="eastAsia" w:ascii="宋体" w:hAnsi="宋体" w:eastAsia="宋体" w:cs="宋体"/>
                <w:b w:val="0"/>
                <w:bCs w:val="0"/>
                <w:sz w:val="18"/>
                <w:szCs w:val="18"/>
                <w:lang w:val="en-US" w:eastAsia="zh-CN"/>
              </w:rPr>
              <w:t>2.协助进行智能网联汽车产品研发</w:t>
            </w:r>
          </w:p>
        </w:tc>
        <w:tc>
          <w:tcPr>
            <w:tcW w:w="2777" w:type="dxa"/>
            <w:vMerge w:val="continue"/>
            <w:vAlign w:val="center"/>
          </w:tcPr>
          <w:p w14:paraId="623DF9C7">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auto"/>
                <w:kern w:val="0"/>
                <w:sz w:val="18"/>
                <w:szCs w:val="18"/>
                <w14:ligatures w14:val="none"/>
              </w:rPr>
            </w:pPr>
          </w:p>
        </w:tc>
      </w:tr>
    </w:tbl>
    <w:p w14:paraId="007F5AEF">
      <w:pPr>
        <w:spacing w:line="440" w:lineRule="exact"/>
        <w:ind w:firstLine="480" w:firstLineChars="200"/>
        <w:outlineLvl w:val="0"/>
        <w:rPr>
          <w:rFonts w:ascii="黑体" w:hAnsi="黑体" w:eastAsia="黑体"/>
          <w:color w:val="auto"/>
          <w:sz w:val="24"/>
          <w:szCs w:val="24"/>
          <w14:ligatures w14:val="none"/>
        </w:rPr>
      </w:pPr>
      <w:bookmarkStart w:id="20" w:name="_Toc187660910"/>
      <w:r>
        <w:rPr>
          <w:rFonts w:hint="eastAsia" w:ascii="黑体" w:hAnsi="黑体" w:eastAsia="黑体"/>
          <w:color w:val="auto"/>
          <w:sz w:val="24"/>
          <w:szCs w:val="24"/>
          <w14:ligatures w14:val="none"/>
        </w:rPr>
        <w:t>五、培养目标及培养规格</w:t>
      </w:r>
      <w:bookmarkEnd w:id="17"/>
      <w:bookmarkEnd w:id="18"/>
      <w:bookmarkEnd w:id="20"/>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1" w:name="_Toc187660911"/>
      <w:r>
        <w:rPr>
          <w:rFonts w:hint="eastAsia" w:ascii="楷体" w:hAnsi="楷体" w:eastAsia="楷体"/>
          <w:color w:val="auto"/>
          <w:kern w:val="0"/>
          <w:sz w:val="24"/>
          <w:szCs w:val="24"/>
          <w14:ligatures w14:val="none"/>
        </w:rPr>
        <w:t>（一）培养目标</w:t>
      </w:r>
      <w:bookmarkEnd w:id="21"/>
    </w:p>
    <w:p w14:paraId="0299B055">
      <w:pPr>
        <w:spacing w:line="560" w:lineRule="exact"/>
        <w:ind w:firstLine="480" w:firstLineChars="200"/>
        <w:jc w:val="both"/>
        <w:rPr>
          <w:rFonts w:hint="eastAsia" w:ascii="仿宋_GB2312" w:hAnsi="黑体" w:eastAsia="仿宋_GB2312"/>
          <w:sz w:val="28"/>
          <w:szCs w:val="28"/>
        </w:rPr>
      </w:pPr>
      <w:r>
        <w:rPr>
          <w:rFonts w:hint="eastAsia" w:hAnsi="宋体"/>
          <w:color w:val="auto"/>
          <w:kern w:val="0"/>
          <w:sz w:val="24"/>
          <w:szCs w:val="24"/>
          <w:lang w:val="zh-CN"/>
          <w14:ligatures w14:val="none"/>
        </w:rPr>
        <w:t>本专业培养能够践行社会主义核心价值观，德智体美劳全面发展，具有一定的科学文化水平，良好的人文素养、科学素养、职业道德和创新意识，精益求精的工匠精神，较强的就业创业能力和可持续发展的能力，掌握本专业知识和技术技能，面向汽车制造业、智能车载设备制造、汽车修理与维护等行业的汽车工程技术人员、汽车运用工程技术人员、汽车整车制造人员、汽车修理工等职业，能够从事智能网联汽车整车及系统（部件）的样品试制、试验，成品装配、调试、标定、测试、质量检验及相关工艺管理和现场管理，售前售后技术支持工作的高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2" w:name="_Toc187660912"/>
      <w:r>
        <w:rPr>
          <w:rFonts w:hint="eastAsia" w:ascii="楷体" w:hAnsi="楷体" w:eastAsia="楷体"/>
          <w:color w:val="auto"/>
          <w:kern w:val="0"/>
          <w:sz w:val="24"/>
          <w:szCs w:val="24"/>
          <w14:ligatures w14:val="none"/>
        </w:rPr>
        <w:t>（二）培养规格</w:t>
      </w:r>
      <w:bookmarkEnd w:id="22"/>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193B56DC">
      <w:pPr>
        <w:numPr>
          <w:ilvl w:val="0"/>
          <w:numId w:val="3"/>
        </w:numPr>
        <w:spacing w:line="440" w:lineRule="exact"/>
        <w:ind w:firstLine="482" w:firstLineChars="200"/>
        <w:rPr>
          <w:rFonts w:hint="eastAsia" w:hAnsi="宋体"/>
          <w:color w:val="auto"/>
          <w:sz w:val="24"/>
          <w:szCs w:val="24"/>
          <w:lang w:val="zh-CN"/>
          <w14:ligatures w14:val="none"/>
        </w:rPr>
      </w:pPr>
      <w:r>
        <w:rPr>
          <w:rFonts w:hint="eastAsia" w:hAnsi="宋体"/>
          <w:b/>
          <w:bCs/>
          <w:color w:val="auto"/>
          <w:sz w:val="24"/>
          <w:szCs w:val="24"/>
          <w:lang w:val="en-US" w:eastAsia="zh-CN"/>
          <w14:ligatures w14:val="none"/>
        </w:rPr>
        <w:t>素质目标</w:t>
      </w:r>
    </w:p>
    <w:p w14:paraId="5A2A6D08">
      <w:pPr>
        <w:numPr>
          <w:ilvl w:val="0"/>
          <w:numId w:val="0"/>
        </w:num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en-US" w:eastAsia="zh-CN"/>
          <w14:ligatures w14:val="none"/>
        </w:rPr>
        <w:t>(1)</w:t>
      </w:r>
      <w:r>
        <w:rPr>
          <w:rFonts w:hint="eastAsia" w:hAnsi="宋体"/>
          <w:color w:val="auto"/>
          <w:sz w:val="24"/>
          <w:szCs w:val="24"/>
          <w:lang w:val="zh-CN"/>
          <w14:ligatures w14:val="none"/>
        </w:rPr>
        <w:t>思想政治德育素质</w:t>
      </w:r>
    </w:p>
    <w:p w14:paraId="5295E093">
      <w:pPr>
        <w:spacing w:line="440" w:lineRule="exact"/>
        <w:ind w:firstLine="480" w:firstLineChars="200"/>
        <w:rPr>
          <w:rFonts w:hint="eastAsia" w:hAnsi="宋体"/>
          <w:color w:val="auto"/>
          <w:sz w:val="24"/>
          <w:szCs w:val="24"/>
          <w:lang w:val="zh-CN"/>
          <w14:ligatures w14:val="none"/>
        </w:rPr>
      </w:pPr>
      <w:r>
        <w:rPr>
          <w:rFonts w:hint="default" w:ascii="Calibri" w:hAnsi="Calibri" w:cs="Calibri"/>
          <w:color w:val="auto"/>
          <w:sz w:val="24"/>
          <w:szCs w:val="24"/>
          <w:lang w:val="zh-CN"/>
          <w14:ligatures w14:val="none"/>
        </w:rPr>
        <w:t>①</w:t>
      </w:r>
      <w:r>
        <w:rPr>
          <w:rFonts w:hint="eastAsia" w:hAnsi="宋体"/>
          <w:color w:val="auto"/>
          <w:sz w:val="24"/>
          <w:szCs w:val="24"/>
          <w:lang w:val="zh-CN"/>
          <w14:ligatures w14:val="none"/>
        </w:rPr>
        <w:t>具有正确的世界观、人生观、价值观。坚决拥护中国共产党的领导和我国社会主义制度，在习近平新时代中国特色社会主义思想指引下，践行社会主义核心价值观，树立为共产主义远大理想和中国特色社会主义共同理想而奋斗的信念和信心。</w:t>
      </w:r>
    </w:p>
    <w:p w14:paraId="279C5349">
      <w:pPr>
        <w:spacing w:line="440" w:lineRule="exact"/>
        <w:ind w:firstLine="480" w:firstLineChars="200"/>
        <w:rPr>
          <w:rFonts w:hint="eastAsia" w:hAnsi="宋体"/>
          <w:color w:val="auto"/>
          <w:sz w:val="24"/>
          <w:szCs w:val="24"/>
          <w:lang w:val="zh-CN"/>
          <w14:ligatures w14:val="none"/>
        </w:rPr>
      </w:pPr>
      <w:r>
        <w:rPr>
          <w:rFonts w:hint="default" w:ascii="Calibri" w:hAnsi="Calibri" w:cs="Calibri"/>
          <w:color w:val="auto"/>
          <w:sz w:val="24"/>
          <w:szCs w:val="24"/>
          <w:lang w:val="zh-CN"/>
          <w14:ligatures w14:val="none"/>
        </w:rPr>
        <w:t>②</w:t>
      </w:r>
      <w:r>
        <w:rPr>
          <w:rFonts w:hint="eastAsia" w:hAnsi="宋体"/>
          <w:color w:val="auto"/>
          <w:sz w:val="24"/>
          <w:szCs w:val="24"/>
          <w:lang w:val="zh-CN"/>
          <w14:ligatures w14:val="none"/>
        </w:rPr>
        <w:t>正确认识时代责任和历史使命，具有深厚的爱国情感、国家认同感、中华民族自豪感。</w:t>
      </w:r>
    </w:p>
    <w:p w14:paraId="2AA6A415">
      <w:pPr>
        <w:spacing w:line="440" w:lineRule="exact"/>
        <w:ind w:firstLine="480" w:firstLineChars="200"/>
        <w:rPr>
          <w:rFonts w:hint="eastAsia" w:hAnsi="宋体"/>
          <w:color w:val="auto"/>
          <w:sz w:val="24"/>
          <w:szCs w:val="24"/>
          <w:lang w:val="zh-CN"/>
          <w14:ligatures w14:val="none"/>
        </w:rPr>
      </w:pPr>
      <w:r>
        <w:rPr>
          <w:rFonts w:hint="default" w:ascii="Calibri" w:hAnsi="Calibri" w:cs="Calibri"/>
          <w:color w:val="auto"/>
          <w:sz w:val="24"/>
          <w:szCs w:val="24"/>
          <w:lang w:val="zh-CN"/>
          <w14:ligatures w14:val="none"/>
        </w:rPr>
        <w:t>③</w:t>
      </w:r>
      <w:r>
        <w:rPr>
          <w:rFonts w:hint="eastAsia" w:hAnsi="宋体"/>
          <w:color w:val="auto"/>
          <w:sz w:val="24"/>
          <w:szCs w:val="24"/>
          <w:lang w:val="zh-CN"/>
          <w14:ligatures w14:val="none"/>
        </w:rPr>
        <w:t>崇尚宪法、遵法守纪、崇德向善、诚实守信、尊重生命、热爱劳动，履行道德准则和行为规范，具有社会责任感和社会参与意识。坚定理想信念，志存高远，脚踏实地。</w:t>
      </w:r>
    </w:p>
    <w:p w14:paraId="03D1246B">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en-US" w:eastAsia="zh-CN"/>
          <w14:ligatures w14:val="none"/>
        </w:rPr>
        <w:t>(2)</w:t>
      </w:r>
      <w:r>
        <w:rPr>
          <w:rFonts w:hint="eastAsia" w:hAnsi="宋体"/>
          <w:color w:val="auto"/>
          <w:sz w:val="24"/>
          <w:szCs w:val="24"/>
          <w:lang w:val="zh-CN"/>
          <w14:ligatures w14:val="none"/>
        </w:rPr>
        <w:t xml:space="preserve"> 文化素质</w:t>
      </w:r>
    </w:p>
    <w:p w14:paraId="3C2B3F17">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①</w:t>
      </w:r>
      <w:r>
        <w:rPr>
          <w:rFonts w:hint="eastAsia" w:hAnsi="宋体"/>
          <w:color w:val="auto"/>
          <w:sz w:val="24"/>
          <w:szCs w:val="24"/>
          <w:lang w:val="zh-CN"/>
          <w14:ligatures w14:val="none"/>
        </w:rPr>
        <w:t>具有较为宽阔的视野。</w:t>
      </w:r>
    </w:p>
    <w:p w14:paraId="276BFF87">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②</w:t>
      </w:r>
      <w:r>
        <w:rPr>
          <w:rFonts w:hint="eastAsia" w:hAnsi="宋体"/>
          <w:color w:val="auto"/>
          <w:sz w:val="24"/>
          <w:szCs w:val="24"/>
          <w:lang w:val="zh-CN"/>
          <w14:ligatures w14:val="none"/>
        </w:rPr>
        <w:t>具有一定的科学思维和科学精神。</w:t>
      </w:r>
    </w:p>
    <w:p w14:paraId="0932C635">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③</w:t>
      </w:r>
      <w:r>
        <w:rPr>
          <w:rFonts w:hint="eastAsia" w:hAnsi="宋体"/>
          <w:color w:val="auto"/>
          <w:sz w:val="24"/>
          <w:szCs w:val="24"/>
          <w:lang w:val="zh-CN"/>
          <w14:ligatures w14:val="none"/>
        </w:rPr>
        <w:t>具有健康、高雅、勤勉的生活工作情趣。</w:t>
      </w:r>
    </w:p>
    <w:p w14:paraId="4F14E060">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④</w:t>
      </w:r>
      <w:r>
        <w:rPr>
          <w:rFonts w:hint="eastAsia" w:hAnsi="宋体"/>
          <w:color w:val="auto"/>
          <w:sz w:val="24"/>
          <w:szCs w:val="24"/>
          <w:lang w:val="zh-CN"/>
          <w14:ligatures w14:val="none"/>
        </w:rPr>
        <w:t>具有适应社会主义核心价值观的审美立场和方法能力。</w:t>
      </w:r>
    </w:p>
    <w:p w14:paraId="1E0ABA4C">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⑤</w:t>
      </w:r>
      <w:r>
        <w:rPr>
          <w:rFonts w:hint="eastAsia" w:hAnsi="宋体"/>
          <w:color w:val="auto"/>
          <w:sz w:val="24"/>
          <w:szCs w:val="24"/>
          <w:lang w:val="zh-CN"/>
          <w14:ligatures w14:val="none"/>
        </w:rPr>
        <w:t>奠定个性鲜明、善于合作的个人成长成才的素质基础。</w:t>
      </w:r>
    </w:p>
    <w:p w14:paraId="7C2EB876">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⑥</w:t>
      </w:r>
      <w:r>
        <w:rPr>
          <w:rFonts w:hint="eastAsia" w:hAnsi="宋体"/>
          <w:color w:val="auto"/>
          <w:sz w:val="24"/>
          <w:szCs w:val="24"/>
          <w:lang w:val="zh-CN"/>
          <w14:ligatures w14:val="none"/>
        </w:rPr>
        <w:t>具有健康的体魄、心理和健全的人格，掌握基本运动知识和1-2项运动技能，养成良好的健身与卫生习惯，以及良好的行为习惯。</w:t>
      </w:r>
    </w:p>
    <w:p w14:paraId="0436C20D">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⑦</w:t>
      </w:r>
      <w:r>
        <w:rPr>
          <w:rFonts w:hint="eastAsia" w:hAnsi="宋体"/>
          <w:color w:val="auto"/>
          <w:sz w:val="24"/>
          <w:szCs w:val="24"/>
          <w:lang w:val="zh-CN"/>
          <w14:ligatures w14:val="none"/>
        </w:rPr>
        <w:t>具有一定的审美和人文素养，能够形成1-2项艺术特长或爱好。</w:t>
      </w:r>
    </w:p>
    <w:p w14:paraId="31D4B85F">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职业素质</w:t>
      </w:r>
    </w:p>
    <w:p w14:paraId="3E148A17">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①</w:t>
      </w:r>
      <w:r>
        <w:rPr>
          <w:rFonts w:hint="eastAsia" w:hAnsi="宋体"/>
          <w:color w:val="auto"/>
          <w:sz w:val="24"/>
          <w:szCs w:val="24"/>
          <w:lang w:val="zh-CN"/>
          <w14:ligatures w14:val="none"/>
        </w:rPr>
        <w:t>具有质量意识、环保意识、安全意识、信息素养，具有良好的职业态度、职业道德和职业素养。</w:t>
      </w:r>
    </w:p>
    <w:p w14:paraId="3A03FED5">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②</w:t>
      </w:r>
      <w:r>
        <w:rPr>
          <w:rFonts w:hint="eastAsia" w:hAnsi="宋体"/>
          <w:color w:val="auto"/>
          <w:sz w:val="24"/>
          <w:szCs w:val="24"/>
          <w:lang w:val="zh-CN"/>
          <w14:ligatures w14:val="none"/>
        </w:rPr>
        <w:t>勇于奋斗、乐观向上，具有自我管理能力、职业生涯规划的意识，有较强的集体意识和团队合作精神。</w:t>
      </w:r>
    </w:p>
    <w:p w14:paraId="2212143C">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③</w:t>
      </w:r>
      <w:r>
        <w:rPr>
          <w:rFonts w:hint="eastAsia" w:hAnsi="宋体"/>
          <w:color w:val="auto"/>
          <w:sz w:val="24"/>
          <w:szCs w:val="24"/>
          <w:lang w:val="zh-CN"/>
          <w14:ligatures w14:val="none"/>
        </w:rPr>
        <w:t>遵守、履行道德准则和行为规范，严守行业法律法规和企业规章制度，坚持职业操守。</w:t>
      </w:r>
    </w:p>
    <w:p w14:paraId="0CD47D6F">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④</w:t>
      </w:r>
      <w:r>
        <w:rPr>
          <w:rFonts w:hint="eastAsia" w:hAnsi="宋体"/>
          <w:color w:val="auto"/>
          <w:sz w:val="24"/>
          <w:szCs w:val="24"/>
          <w:lang w:val="zh-CN"/>
          <w14:ligatures w14:val="none"/>
        </w:rPr>
        <w:t>愿意主动承担责任，敢于执行新任务，具有较强的创新创业精神。</w:t>
      </w:r>
    </w:p>
    <w:p w14:paraId="66C1DB34">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⑤</w:t>
      </w:r>
      <w:r>
        <w:rPr>
          <w:rFonts w:hint="eastAsia" w:hAnsi="宋体"/>
          <w:color w:val="auto"/>
          <w:sz w:val="24"/>
          <w:szCs w:val="24"/>
          <w:lang w:val="zh-CN"/>
          <w14:ligatures w14:val="none"/>
        </w:rPr>
        <w:t>热爱所学专业及将来从事的事业，诚实守信、爱岗敬业，做事认真细致、脚踏实地，具有严谨专注、精益求精的“工匠精神”。</w:t>
      </w:r>
    </w:p>
    <w:p w14:paraId="56399D03">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⑥</w:t>
      </w:r>
      <w:r>
        <w:rPr>
          <w:rFonts w:hint="eastAsia" w:hAnsi="宋体"/>
          <w:color w:val="auto"/>
          <w:sz w:val="24"/>
          <w:szCs w:val="24"/>
          <w:lang w:val="zh-CN"/>
          <w14:ligatures w14:val="none"/>
        </w:rPr>
        <w:t>有自信、有激情，应变能力强。</w:t>
      </w:r>
    </w:p>
    <w:p w14:paraId="79043C34">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⑦</w:t>
      </w:r>
      <w:r>
        <w:rPr>
          <w:rFonts w:hint="eastAsia" w:hAnsi="宋体"/>
          <w:color w:val="auto"/>
          <w:sz w:val="24"/>
          <w:szCs w:val="24"/>
          <w:lang w:val="zh-CN"/>
          <w14:ligatures w14:val="none"/>
        </w:rPr>
        <w:t>能接受并正面对待批评，具有平衡个人生活和职业工作的能力。</w:t>
      </w:r>
    </w:p>
    <w:p w14:paraId="368F1AA2">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⑧</w:t>
      </w:r>
      <w:r>
        <w:rPr>
          <w:rFonts w:hint="eastAsia" w:hAnsi="宋体"/>
          <w:color w:val="auto"/>
          <w:sz w:val="24"/>
          <w:szCs w:val="24"/>
          <w:lang w:val="zh-CN"/>
          <w14:ligatures w14:val="none"/>
        </w:rPr>
        <w:t>具有集体意识和团队合作精神。</w:t>
      </w:r>
    </w:p>
    <w:p w14:paraId="62122BD8">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⑨</w:t>
      </w:r>
      <w:r>
        <w:rPr>
          <w:rFonts w:hint="eastAsia" w:hAnsi="宋体"/>
          <w:color w:val="auto"/>
          <w:sz w:val="24"/>
          <w:szCs w:val="24"/>
          <w:lang w:val="zh-CN"/>
          <w14:ligatures w14:val="none"/>
        </w:rPr>
        <w:t>具有从事职业活动所必须的管理素质。</w:t>
      </w:r>
    </w:p>
    <w:p w14:paraId="67A80159">
      <w:pPr>
        <w:spacing w:line="440" w:lineRule="exact"/>
        <w:ind w:firstLine="480" w:firstLineChars="200"/>
        <w:rPr>
          <w:rFonts w:hint="eastAsia" w:hAnsi="宋体"/>
          <w:color w:val="auto"/>
          <w:sz w:val="24"/>
          <w:szCs w:val="24"/>
          <w:lang w:val="zh-CN"/>
          <w14:ligatures w14:val="none"/>
        </w:rPr>
      </w:pPr>
      <w:r>
        <w:rPr>
          <w:rFonts w:hint="eastAsia" w:ascii="微软雅黑" w:hAnsi="微软雅黑" w:eastAsia="微软雅黑" w:cs="微软雅黑"/>
          <w:color w:val="auto"/>
          <w:sz w:val="24"/>
          <w:szCs w:val="24"/>
          <w:lang w:val="zh-CN"/>
          <w14:ligatures w14:val="none"/>
        </w:rPr>
        <w:t>⑩</w:t>
      </w:r>
      <w:r>
        <w:rPr>
          <w:rFonts w:hint="eastAsia" w:hAnsi="宋体"/>
          <w:color w:val="auto"/>
          <w:sz w:val="24"/>
          <w:szCs w:val="24"/>
          <w:lang w:val="zh-CN"/>
          <w14:ligatures w14:val="none"/>
        </w:rPr>
        <w:t>具有正确的择业观和创业观</w:t>
      </w:r>
      <w:r>
        <w:rPr>
          <w:rFonts w:hint="eastAsia" w:hAnsi="宋体"/>
          <w:color w:val="auto"/>
          <w:sz w:val="24"/>
          <w:szCs w:val="24"/>
          <w:lang w:val="en-US" w:eastAsia="zh-CN"/>
          <w14:ligatures w14:val="none"/>
        </w:rPr>
        <w:t xml:space="preserve"> </w:t>
      </w:r>
    </w:p>
    <w:p w14:paraId="6205217D">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2.知识目标</w:t>
      </w:r>
    </w:p>
    <w:p w14:paraId="56B52A1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公共基础知识</w:t>
      </w:r>
    </w:p>
    <w:p w14:paraId="3B48E699">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①</w:t>
      </w:r>
      <w:r>
        <w:rPr>
          <w:rFonts w:hint="eastAsia" w:hAnsi="宋体"/>
          <w:color w:val="auto"/>
          <w:sz w:val="24"/>
          <w:szCs w:val="24"/>
          <w14:ligatures w14:val="none"/>
        </w:rPr>
        <w:t>掌握必备的思想政治理论、科学文化基础知识和中华优秀传统文化知识；</w:t>
      </w:r>
    </w:p>
    <w:p w14:paraId="3B6A9590">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②</w:t>
      </w:r>
      <w:r>
        <w:rPr>
          <w:rFonts w:hint="eastAsia" w:hAnsi="宋体"/>
          <w:color w:val="auto"/>
          <w:sz w:val="24"/>
          <w:szCs w:val="24"/>
          <w14:ligatures w14:val="none"/>
        </w:rPr>
        <w:t>掌握相应的生理、心理健康知识；</w:t>
      </w:r>
    </w:p>
    <w:p w14:paraId="33622709">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③</w:t>
      </w:r>
      <w:r>
        <w:rPr>
          <w:rFonts w:hint="eastAsia" w:hAnsi="宋体"/>
          <w:color w:val="auto"/>
          <w:sz w:val="24"/>
          <w:szCs w:val="24"/>
          <w14:ligatures w14:val="none"/>
        </w:rPr>
        <w:t>掌握相应的计算机及数理知识；</w:t>
      </w:r>
    </w:p>
    <w:p w14:paraId="24CEC871">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④</w:t>
      </w:r>
      <w:r>
        <w:rPr>
          <w:rFonts w:hint="eastAsia" w:ascii="微软雅黑" w:hAnsi="微软雅黑" w:eastAsia="微软雅黑" w:cs="微软雅黑"/>
          <w:color w:val="auto"/>
          <w:sz w:val="24"/>
          <w:szCs w:val="24"/>
          <w:lang w:val="en-US" w:eastAsia="zh-CN"/>
          <w14:ligatures w14:val="none"/>
        </w:rPr>
        <w:t>熟悉</w:t>
      </w:r>
      <w:r>
        <w:rPr>
          <w:rFonts w:hint="eastAsia" w:hAnsi="宋体"/>
          <w:color w:val="auto"/>
          <w:sz w:val="24"/>
          <w:szCs w:val="24"/>
          <w14:ligatures w14:val="none"/>
        </w:rPr>
        <w:t>公共英语听、说、读、写基本知识和职业英语知识</w:t>
      </w:r>
    </w:p>
    <w:p w14:paraId="63B50045">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⑤</w:t>
      </w:r>
      <w:r>
        <w:rPr>
          <w:rFonts w:hint="eastAsia" w:hAnsi="宋体"/>
          <w:color w:val="auto"/>
          <w:sz w:val="24"/>
          <w:szCs w:val="24"/>
          <w14:ligatures w14:val="none"/>
        </w:rPr>
        <w:t>掌握相应的文化艺术及鉴赏知识；</w:t>
      </w:r>
    </w:p>
    <w:p w14:paraId="7BDAAB4C">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⑥</w:t>
      </w:r>
      <w:r>
        <w:rPr>
          <w:rFonts w:hint="eastAsia" w:hAnsi="宋体"/>
          <w:color w:val="auto"/>
          <w:sz w:val="24"/>
          <w:szCs w:val="24"/>
          <w14:ligatures w14:val="none"/>
        </w:rPr>
        <w:t>掌握相应的创意、创新、创业、就业知识。</w:t>
      </w:r>
    </w:p>
    <w:p w14:paraId="7778451D">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专业知识</w:t>
      </w:r>
    </w:p>
    <w:p w14:paraId="6F1CF556">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①</w:t>
      </w:r>
      <w:r>
        <w:rPr>
          <w:rFonts w:hint="eastAsia" w:hAnsi="宋体"/>
          <w:color w:val="auto"/>
          <w:sz w:val="24"/>
          <w:szCs w:val="24"/>
          <w14:ligatures w14:val="none"/>
        </w:rPr>
        <w:t>熟悉与本专业相关的法律法规以及环境保护、安全消防等相关知识；</w:t>
      </w:r>
    </w:p>
    <w:p w14:paraId="2096EDC9">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②</w:t>
      </w:r>
      <w:r>
        <w:rPr>
          <w:rFonts w:hint="eastAsia" w:hAnsi="宋体"/>
          <w:color w:val="auto"/>
          <w:sz w:val="24"/>
          <w:szCs w:val="24"/>
          <w14:ligatures w14:val="none"/>
        </w:rPr>
        <w:t>熟悉与本专业相关的技术标准；</w:t>
      </w:r>
    </w:p>
    <w:p w14:paraId="0ED49CF6">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③</w:t>
      </w:r>
      <w:r>
        <w:rPr>
          <w:rFonts w:hint="eastAsia" w:hAnsi="宋体"/>
          <w:color w:val="auto"/>
          <w:sz w:val="24"/>
          <w:szCs w:val="24"/>
          <w14:ligatures w14:val="none"/>
        </w:rPr>
        <w:t>掌握汽车机械基础、机械制图、汽车电工电子学等基础知识和安全用电常识；</w:t>
      </w:r>
    </w:p>
    <w:p w14:paraId="37A523CC">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④</w:t>
      </w:r>
      <w:r>
        <w:rPr>
          <w:rFonts w:hint="eastAsia" w:hAnsi="宋体"/>
          <w:color w:val="auto"/>
          <w:sz w:val="24"/>
          <w:szCs w:val="24"/>
          <w14:ligatures w14:val="none"/>
        </w:rPr>
        <w:t>掌握新能源汽车、传统汽车构造与工作原理专业理论知识；</w:t>
      </w:r>
    </w:p>
    <w:p w14:paraId="7862729E">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⑤</w:t>
      </w:r>
      <w:r>
        <w:rPr>
          <w:rFonts w:hint="eastAsia" w:hAnsi="宋体"/>
          <w:color w:val="auto"/>
          <w:sz w:val="24"/>
          <w:szCs w:val="24"/>
          <w14:ligatures w14:val="none"/>
        </w:rPr>
        <w:t>掌握汽车电器设备、电控系统、车载网络技术的基本知识；</w:t>
      </w:r>
    </w:p>
    <w:p w14:paraId="5262DAC8">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⑥</w:t>
      </w:r>
      <w:r>
        <w:rPr>
          <w:rFonts w:hint="eastAsia" w:hAnsi="宋体"/>
          <w:color w:val="auto"/>
          <w:sz w:val="24"/>
          <w:szCs w:val="24"/>
          <w14:ligatures w14:val="none"/>
        </w:rPr>
        <w:t>掌握汽车智能传感</w:t>
      </w:r>
      <w:r>
        <w:rPr>
          <w:rFonts w:hint="eastAsia" w:hAnsi="宋体"/>
          <w:color w:val="auto"/>
          <w:sz w:val="24"/>
          <w:szCs w:val="24"/>
          <w:lang w:val="en-US" w:eastAsia="zh-CN"/>
          <w14:ligatures w14:val="none"/>
        </w:rPr>
        <w:t>装调与测试</w:t>
      </w:r>
      <w:r>
        <w:rPr>
          <w:rFonts w:hint="eastAsia" w:hAnsi="宋体"/>
          <w:color w:val="auto"/>
          <w:sz w:val="24"/>
          <w:szCs w:val="24"/>
          <w14:ligatures w14:val="none"/>
        </w:rPr>
        <w:t>基本知识；</w:t>
      </w:r>
    </w:p>
    <w:p w14:paraId="33B9899B">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⑦</w:t>
      </w:r>
      <w:r>
        <w:rPr>
          <w:rFonts w:hint="eastAsia" w:hAnsi="宋体"/>
          <w:color w:val="auto"/>
          <w:sz w:val="24"/>
          <w:szCs w:val="24"/>
          <w14:ligatures w14:val="none"/>
        </w:rPr>
        <w:t>掌握汽车单片机应用</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C语言程序设计</w:t>
      </w:r>
      <w:r>
        <w:rPr>
          <w:rFonts w:hint="eastAsia" w:hAnsi="宋体"/>
          <w:color w:val="auto"/>
          <w:sz w:val="24"/>
          <w:szCs w:val="24"/>
          <w14:ligatures w14:val="none"/>
        </w:rPr>
        <w:t>相关知识；</w:t>
      </w:r>
    </w:p>
    <w:p w14:paraId="16A0B2D1">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⑧</w:t>
      </w:r>
      <w:r>
        <w:rPr>
          <w:rFonts w:hint="eastAsia" w:hAnsi="宋体"/>
          <w:color w:val="auto"/>
          <w:sz w:val="24"/>
          <w:szCs w:val="24"/>
          <w14:ligatures w14:val="none"/>
        </w:rPr>
        <w:t>掌握智能网联汽车通信技术的基本知识；</w:t>
      </w:r>
    </w:p>
    <w:p w14:paraId="3744A590">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⑨</w:t>
      </w:r>
      <w:r>
        <w:rPr>
          <w:rFonts w:hint="eastAsia" w:hAnsi="宋体"/>
          <w:color w:val="auto"/>
          <w:sz w:val="24"/>
          <w:szCs w:val="24"/>
          <w14:ligatures w14:val="none"/>
        </w:rPr>
        <w:t>熟悉驾驶辅助系统、车联网系统、智能座舱系统的相关知识；</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71024908">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通用能力</w:t>
      </w:r>
    </w:p>
    <w:p w14:paraId="11CB483C">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具有较强的口语和书面表达能力，解决实际问题的能力，终身学习能力</w:t>
      </w:r>
      <w:r>
        <w:rPr>
          <w:rFonts w:hint="eastAsia" w:hAnsi="宋体"/>
          <w:color w:val="auto"/>
          <w:sz w:val="24"/>
          <w:szCs w:val="24"/>
          <w:lang w:val="en-US" w:eastAsia="zh-CN"/>
          <w14:ligatures w14:val="none"/>
        </w:rPr>
        <w:t>和可持续发展的能力，具有整合知识和综合运用知识分析问题和解决问题的能力</w:t>
      </w:r>
      <w:r>
        <w:rPr>
          <w:rFonts w:hint="eastAsia" w:hAnsi="宋体"/>
          <w:color w:val="auto"/>
          <w:sz w:val="24"/>
          <w:szCs w:val="24"/>
          <w14:ligatures w14:val="none"/>
        </w:rPr>
        <w:t>。</w:t>
      </w:r>
    </w:p>
    <w:p w14:paraId="3558773F">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专业技术技能</w:t>
      </w:r>
    </w:p>
    <w:p w14:paraId="13E52BF9">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①</w:t>
      </w:r>
      <w:r>
        <w:rPr>
          <w:rFonts w:hint="eastAsia" w:hAnsi="宋体"/>
          <w:color w:val="auto"/>
          <w:sz w:val="24"/>
          <w:szCs w:val="24"/>
          <w14:ligatures w14:val="none"/>
        </w:rPr>
        <w:t>具有阅读英文专业资料能力，能读懂汽车技术相关的英文资料；</w:t>
      </w:r>
    </w:p>
    <w:p w14:paraId="4C50DB6E">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14:ligatures w14:val="none"/>
        </w:rPr>
        <w:t>②</w:t>
      </w:r>
      <w:r>
        <w:rPr>
          <w:rFonts w:hint="eastAsia" w:hAnsi="宋体"/>
          <w:color w:val="auto"/>
          <w:sz w:val="24"/>
          <w:szCs w:val="24"/>
          <w14:ligatures w14:val="none"/>
        </w:rPr>
        <w:t>具有机械、电子、电气识图与制图的基本能力；</w:t>
      </w:r>
    </w:p>
    <w:p w14:paraId="601CFD15">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lang w:val="en-US" w:eastAsia="zh-CN"/>
          <w14:ligatures w14:val="none"/>
        </w:rPr>
        <w:t>③</w:t>
      </w:r>
      <w:r>
        <w:rPr>
          <w:rFonts w:hint="eastAsia" w:hAnsi="宋体"/>
          <w:color w:val="auto"/>
          <w:sz w:val="24"/>
          <w:szCs w:val="24"/>
          <w:lang w:val="en-US" w:eastAsia="zh-CN"/>
          <w14:ligatures w14:val="none"/>
        </w:rPr>
        <w:t xml:space="preserve">掌握智能网联汽车整车生产制造技术技能，具有智能传感器、计算平台、线控底盘、智能座舱等系统（部件）的整车装配、调试能力； </w:t>
      </w:r>
    </w:p>
    <w:p w14:paraId="415CD3DB">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lang w:val="en-US" w:eastAsia="zh-CN"/>
          <w14:ligatures w14:val="none"/>
        </w:rPr>
        <w:t>④</w:t>
      </w:r>
      <w:r>
        <w:rPr>
          <w:rFonts w:hint="eastAsia" w:hAnsi="宋体"/>
          <w:color w:val="auto"/>
          <w:sz w:val="24"/>
          <w:szCs w:val="24"/>
          <w:lang w:val="en-US" w:eastAsia="zh-CN"/>
          <w14:ligatures w14:val="none"/>
        </w:rPr>
        <w:t xml:space="preserve">掌握智能网联汽车整车参数调优与质量检测技术技能，具有整车标定与测试能力； </w:t>
      </w:r>
    </w:p>
    <w:p w14:paraId="0BF2C1B1">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lang w:val="en-US" w:eastAsia="zh-CN"/>
          <w14:ligatures w14:val="none"/>
        </w:rPr>
        <w:t>⑤</w:t>
      </w:r>
      <w:r>
        <w:rPr>
          <w:rFonts w:hint="eastAsia" w:hAnsi="宋体"/>
          <w:color w:val="auto"/>
          <w:sz w:val="24"/>
          <w:szCs w:val="24"/>
          <w:lang w:val="en-US" w:eastAsia="zh-CN"/>
          <w14:ligatures w14:val="none"/>
        </w:rPr>
        <w:t xml:space="preserve">掌握智能网联汽车整车故障诊断技术技能，具有维修故障车辆的能力； </w:t>
      </w:r>
    </w:p>
    <w:p w14:paraId="3798CD3B">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lang w:val="en-US" w:eastAsia="zh-CN"/>
          <w14:ligatures w14:val="none"/>
        </w:rPr>
        <w:t>⑥</w:t>
      </w:r>
      <w:r>
        <w:rPr>
          <w:rFonts w:hint="eastAsia" w:hAnsi="宋体"/>
          <w:color w:val="auto"/>
          <w:sz w:val="24"/>
          <w:szCs w:val="24"/>
          <w:lang w:val="en-US" w:eastAsia="zh-CN"/>
          <w14:ligatures w14:val="none"/>
        </w:rPr>
        <w:t xml:space="preserve">掌握智能网联汽车整车和系统（部件）试验、测试技术技能，具有搭建整车测试场景、记录和分析测试数据的能力； </w:t>
      </w:r>
    </w:p>
    <w:p w14:paraId="2B5DAFB3">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lang w:val="en-US" w:eastAsia="zh-CN"/>
          <w14:ligatures w14:val="none"/>
        </w:rPr>
        <w:t>⑦</w:t>
      </w:r>
      <w:r>
        <w:rPr>
          <w:rFonts w:hint="eastAsia" w:hAnsi="宋体"/>
          <w:color w:val="auto"/>
          <w:sz w:val="24"/>
          <w:szCs w:val="24"/>
          <w:lang w:val="en-US" w:eastAsia="zh-CN"/>
          <w14:ligatures w14:val="none"/>
        </w:rPr>
        <w:t xml:space="preserve">掌握汽车生产现场管理技术技能，具有生产现场班组、设备、质量、安全生产等组织管理能力； </w:t>
      </w:r>
    </w:p>
    <w:p w14:paraId="723E9A0F">
      <w:pPr>
        <w:spacing w:line="440" w:lineRule="exact"/>
        <w:ind w:firstLine="480" w:firstLineChars="200"/>
        <w:rPr>
          <w:rFonts w:hint="eastAsia" w:hAnsi="宋体"/>
          <w:color w:val="auto"/>
          <w:sz w:val="24"/>
          <w:szCs w:val="24"/>
          <w:lang w:val="en-US" w:eastAsia="zh-CN"/>
          <w14:ligatures w14:val="none"/>
        </w:rPr>
      </w:pPr>
      <w:r>
        <w:rPr>
          <w:rFonts w:hint="eastAsia" w:ascii="微软雅黑" w:hAnsi="微软雅黑" w:eastAsia="微软雅黑" w:cs="微软雅黑"/>
          <w:color w:val="auto"/>
          <w:sz w:val="24"/>
          <w:szCs w:val="24"/>
          <w:lang w:val="en-US" w:eastAsia="zh-CN"/>
          <w14:ligatures w14:val="none"/>
        </w:rPr>
        <w:t>⑧</w:t>
      </w:r>
      <w:r>
        <w:rPr>
          <w:rFonts w:hint="eastAsia" w:hAnsi="宋体"/>
          <w:color w:val="auto"/>
          <w:sz w:val="24"/>
          <w:szCs w:val="24"/>
          <w:lang w:val="en-US" w:eastAsia="zh-CN"/>
          <w14:ligatures w14:val="none"/>
        </w:rPr>
        <w:t>掌握智能网联汽车技术服务技术技能，具有解决智能网联汽车产品售前售后问题的能力；</w:t>
      </w:r>
    </w:p>
    <w:p w14:paraId="72407F6C">
      <w:pPr>
        <w:spacing w:line="440" w:lineRule="exact"/>
        <w:ind w:firstLine="480" w:firstLineChars="200"/>
        <w:rPr>
          <w:rFonts w:hint="eastAsia" w:hAnsi="宋体"/>
          <w:color w:val="auto"/>
          <w:sz w:val="24"/>
          <w:szCs w:val="24"/>
          <w14:ligatures w14:val="none"/>
        </w:rPr>
      </w:pPr>
      <w:r>
        <w:rPr>
          <w:rFonts w:hint="eastAsia" w:ascii="微软雅黑" w:hAnsi="微软雅黑" w:eastAsia="微软雅黑" w:cs="微软雅黑"/>
          <w:color w:val="auto"/>
          <w:sz w:val="24"/>
          <w:szCs w:val="24"/>
          <w:lang w:val="en-US" w:eastAsia="zh-CN"/>
          <w14:ligatures w14:val="none"/>
        </w:rPr>
        <w:t>⑨</w:t>
      </w:r>
      <w:r>
        <w:rPr>
          <w:rFonts w:hint="eastAsia" w:hAnsi="宋体"/>
          <w:color w:val="auto"/>
          <w:sz w:val="24"/>
          <w:szCs w:val="24"/>
          <w:lang w:val="en-US" w:eastAsia="zh-CN"/>
          <w14:ligatures w14:val="none"/>
        </w:rPr>
        <w:t>具有适应本行业数字化和智能化发展需求的数字技能。</w:t>
      </w:r>
    </w:p>
    <w:p w14:paraId="0E3FC4B4">
      <w:pPr>
        <w:spacing w:line="440" w:lineRule="exact"/>
        <w:ind w:firstLine="480" w:firstLineChars="200"/>
        <w:outlineLvl w:val="0"/>
        <w:rPr>
          <w:rFonts w:ascii="黑体" w:hAnsi="黑体" w:eastAsia="黑体"/>
          <w:color w:val="auto"/>
          <w:sz w:val="24"/>
          <w:szCs w:val="24"/>
          <w14:ligatures w14:val="none"/>
        </w:rPr>
      </w:pPr>
      <w:bookmarkStart w:id="23" w:name="_Toc187660914"/>
      <w:bookmarkStart w:id="24" w:name="_Toc27362"/>
      <w:bookmarkStart w:id="25" w:name="_Toc22751"/>
      <w:r>
        <w:rPr>
          <w:rFonts w:hint="eastAsia" w:ascii="黑体" w:hAnsi="黑体" w:eastAsia="黑体"/>
          <w:color w:val="auto"/>
          <w:sz w:val="24"/>
          <w:szCs w:val="24"/>
          <w14:ligatures w14:val="none"/>
        </w:rPr>
        <w:t>六、课程设置</w:t>
      </w:r>
      <w:bookmarkEnd w:id="23"/>
      <w:bookmarkEnd w:id="24"/>
      <w:bookmarkEnd w:id="25"/>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6"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6"/>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323AD0DC">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3F58606">
      <w:pPr>
        <w:spacing w:line="440" w:lineRule="exact"/>
        <w:ind w:firstLine="480" w:firstLineChars="200"/>
        <w:rPr>
          <w:rFonts w:hint="eastAsia" w:ascii="Times New Roman" w:hAnsi="宋体" w:eastAsia="宋体" w:cs="Times New Roman"/>
          <w:color w:val="0000FF"/>
          <w:sz w:val="24"/>
          <w:szCs w:val="24"/>
          <w:lang w:val="en-US" w:eastAsia="zh-CN"/>
          <w14:ligatures w14:val="none"/>
        </w:rPr>
      </w:pPr>
      <w:r>
        <w:rPr>
          <w:rFonts w:hint="eastAsia"/>
          <w:color w:val="auto"/>
          <w:sz w:val="24"/>
          <w:szCs w:val="24"/>
          <w14:ligatures w14:val="none"/>
        </w:rPr>
        <w:t>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w:t>
      </w:r>
      <w:r>
        <w:rPr>
          <w:rFonts w:hint="eastAsia" w:hAnsi="宋体" w:cs="Times New Roman"/>
          <w:color w:val="auto"/>
          <w:sz w:val="24"/>
          <w:szCs w:val="24"/>
          <w:highlight w:val="none"/>
          <w:lang w:val="en-US" w:eastAsia="zh-CN"/>
          <w14:ligatures w14:val="none"/>
        </w:rPr>
        <w:t>、高等数学</w:t>
      </w:r>
      <w:r>
        <w:rPr>
          <w:rFonts w:hint="eastAsia"/>
          <w:color w:val="auto"/>
          <w:sz w:val="24"/>
          <w:szCs w:val="24"/>
          <w14:ligatures w14:val="none"/>
        </w:rPr>
        <w:t>等共</w:t>
      </w:r>
      <w:r>
        <w:rPr>
          <w:rFonts w:hint="eastAsia"/>
          <w:color w:val="auto"/>
          <w:sz w:val="24"/>
          <w:szCs w:val="24"/>
          <w:lang w:val="en-US" w:eastAsia="zh-CN"/>
          <w14:ligatures w14:val="none"/>
        </w:rPr>
        <w:t>4</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7" w:name="_Toc187660916"/>
      <w:r>
        <w:rPr>
          <w:rFonts w:hint="eastAsia" w:ascii="楷体" w:hAnsi="楷体" w:eastAsia="楷体" w:cs="Times New Roman"/>
          <w:color w:val="auto"/>
          <w:kern w:val="0"/>
          <w:sz w:val="24"/>
          <w:szCs w:val="24"/>
          <w:lang w:val="en-US" w:eastAsia="zh-CN"/>
          <w14:ligatures w14:val="none"/>
        </w:rPr>
        <w:t>（二）专业课程</w:t>
      </w:r>
      <w:bookmarkEnd w:id="27"/>
      <w:r>
        <w:rPr>
          <w:rFonts w:hint="eastAsia" w:ascii="楷体" w:hAnsi="楷体" w:eastAsia="楷体" w:cs="Times New Roman"/>
          <w:color w:val="auto"/>
          <w:kern w:val="0"/>
          <w:sz w:val="24"/>
          <w:szCs w:val="24"/>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3</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E12D2D7">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w:t>
      </w:r>
      <w:r>
        <w:rPr>
          <w:rFonts w:hint="eastAsia"/>
          <w:color w:val="auto"/>
          <w:sz w:val="24"/>
          <w:szCs w:val="24"/>
          <w:lang w:eastAsia="zh-CN"/>
          <w14:ligatures w14:val="none"/>
        </w:rPr>
        <w:t>汽车构造与原理、汽车电工电子技术、汽车机械制图、智能网联汽车概述、汽车单片机及应用、车联网技术与应用、C语言程序设计、网络通讯技术</w:t>
      </w:r>
      <w:r>
        <w:rPr>
          <w:rFonts w:hint="eastAsia"/>
          <w:color w:val="auto"/>
          <w:sz w:val="24"/>
          <w:szCs w:val="24"/>
          <w14:ligatures w14:val="none"/>
        </w:rPr>
        <w:t>共</w:t>
      </w:r>
      <w:r>
        <w:rPr>
          <w:rFonts w:hint="eastAsia"/>
          <w:color w:val="auto"/>
          <w:sz w:val="24"/>
          <w:szCs w:val="24"/>
          <w:lang w:val="en-US" w:eastAsia="zh-CN"/>
          <w14:ligatures w14:val="none"/>
        </w:rPr>
        <w:t>8</w:t>
      </w:r>
      <w:r>
        <w:rPr>
          <w:rFonts w:hint="eastAsia"/>
          <w:color w:val="auto"/>
          <w:sz w:val="24"/>
          <w:szCs w:val="24"/>
          <w14:ligatures w14:val="none"/>
        </w:rPr>
        <w:t>门课程。</w:t>
      </w:r>
    </w:p>
    <w:p w14:paraId="5B14503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47F7C70E">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eastAsia="zh-CN"/>
          <w14:ligatures w14:val="none"/>
        </w:rPr>
        <w:t>智能传感器应用与检测、汽车车载网络系统检修、汽车底盘线控技术、智能网联汽车整车综合实训I、智能网联汽车测试技术、汽车电控技术、智能网联故障诊断与维修</w:t>
      </w:r>
      <w:r>
        <w:rPr>
          <w:rFonts w:hint="eastAsia"/>
          <w:color w:val="auto"/>
          <w:sz w:val="24"/>
          <w:szCs w:val="24"/>
          <w14:ligatures w14:val="none"/>
        </w:rPr>
        <w:t>共</w:t>
      </w:r>
      <w:r>
        <w:rPr>
          <w:rFonts w:hint="eastAsia"/>
          <w:color w:val="auto"/>
          <w:sz w:val="24"/>
          <w:szCs w:val="24"/>
          <w:lang w:val="en-US" w:eastAsia="zh-CN"/>
          <w14:ligatures w14:val="none"/>
        </w:rPr>
        <w:t>7</w:t>
      </w:r>
      <w:r>
        <w:rPr>
          <w:rFonts w:hint="eastAsia"/>
          <w:color w:val="auto"/>
          <w:sz w:val="24"/>
          <w:szCs w:val="24"/>
          <w14:ligatures w14:val="none"/>
        </w:rPr>
        <w:t>门课程。</w:t>
      </w:r>
    </w:p>
    <w:p w14:paraId="51E2BAF9">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22BCD02">
      <w:pPr>
        <w:spacing w:line="440" w:lineRule="exact"/>
        <w:ind w:firstLine="480" w:firstLineChars="200"/>
        <w:jc w:val="left"/>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w:t>
      </w:r>
      <w:r>
        <w:rPr>
          <w:rFonts w:hint="eastAsia"/>
          <w:color w:val="auto"/>
          <w:sz w:val="24"/>
          <w:szCs w:val="24"/>
          <w:lang w:eastAsia="zh-CN"/>
          <w14:ligatures w14:val="none"/>
        </w:rPr>
        <w:t>电工电子实训、汽车拆装实训、智能网联汽车装调实训、智能网联汽车</w:t>
      </w:r>
      <w:r>
        <w:rPr>
          <w:rFonts w:hint="eastAsia"/>
          <w:color w:val="auto"/>
          <w:sz w:val="24"/>
          <w:szCs w:val="24"/>
          <w:lang w:val="en-US" w:eastAsia="zh-CN"/>
          <w14:ligatures w14:val="none"/>
        </w:rPr>
        <w:t>综合</w:t>
      </w:r>
      <w:r>
        <w:rPr>
          <w:rFonts w:hint="eastAsia"/>
          <w:color w:val="auto"/>
          <w:sz w:val="24"/>
          <w:szCs w:val="24"/>
          <w:lang w:eastAsia="zh-CN"/>
          <w14:ligatures w14:val="none"/>
        </w:rPr>
        <w:t>实训、毕业实践</w:t>
      </w:r>
      <w:r>
        <w:rPr>
          <w:rFonts w:hint="eastAsia"/>
          <w:color w:val="auto"/>
          <w:sz w:val="24"/>
          <w:szCs w:val="24"/>
          <w14:ligatures w14:val="none"/>
        </w:rPr>
        <w:t>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选修课程，包括</w:t>
      </w:r>
      <w:r>
        <w:rPr>
          <w:rFonts w:hint="eastAsia"/>
          <w:color w:val="auto"/>
          <w:sz w:val="24"/>
          <w:szCs w:val="24"/>
          <w:lang w:eastAsia="zh-CN"/>
          <w14:ligatures w14:val="none"/>
        </w:rPr>
        <w:t>职场沟通技巧、智能网联汽车改装技术、</w:t>
      </w:r>
      <w:r>
        <w:rPr>
          <w:rFonts w:hint="eastAsia"/>
          <w:color w:val="auto"/>
          <w:sz w:val="24"/>
          <w:szCs w:val="24"/>
          <w:lang w:val="en-US" w:eastAsia="zh-CN"/>
          <w14:ligatures w14:val="none"/>
        </w:rPr>
        <w:t>C语言</w:t>
      </w:r>
      <w:r>
        <w:rPr>
          <w:rFonts w:hint="eastAsia"/>
          <w:color w:val="auto"/>
          <w:sz w:val="24"/>
          <w:szCs w:val="24"/>
          <w:lang w:eastAsia="zh-CN"/>
          <w14:ligatures w14:val="none"/>
        </w:rPr>
        <w:t>程序设计，</w:t>
      </w:r>
      <w:r>
        <w:rPr>
          <w:rFonts w:hint="eastAsia"/>
          <w:color w:val="auto"/>
          <w:sz w:val="24"/>
          <w:szCs w:val="24"/>
          <w14:ligatures w14:val="none"/>
        </w:rPr>
        <w:t>供学生从中任选。</w:t>
      </w:r>
    </w:p>
    <w:p w14:paraId="56C7F0C5">
      <w:pPr>
        <w:spacing w:line="560" w:lineRule="exact"/>
        <w:jc w:val="center"/>
        <w:rPr>
          <w:rFonts w:hint="default" w:ascii="宋体" w:hAnsi="宋体" w:cs="宋体"/>
          <w:b/>
          <w:bCs/>
          <w:sz w:val="24"/>
          <w:szCs w:val="24"/>
          <w:lang w:val="en-US" w:eastAsia="zh-CN"/>
          <w14:ligatures w14:val="none"/>
        </w:rPr>
      </w:pPr>
      <w:bookmarkStart w:id="28"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专</w:t>
      </w:r>
      <w:r>
        <w:rPr>
          <w:rFonts w:hint="eastAsia" w:ascii="宋体" w:hAnsi="宋体" w:cs="宋体"/>
          <w:b/>
          <w:bCs/>
          <w:sz w:val="24"/>
          <w:szCs w:val="24"/>
          <w:lang w:val="en-US" w:eastAsia="zh-CN"/>
          <w14:ligatures w14:val="none"/>
        </w:rPr>
        <w:t>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18"/>
                <w:szCs w:val="18"/>
                <w:lang w:val="en-US" w:eastAsia="zh-CN"/>
                <w14:ligatures w14:val="none"/>
              </w:rPr>
            </w:pPr>
            <w:r>
              <w:rPr>
                <w:rFonts w:hint="eastAsia" w:ascii="宋体" w:hAnsi="宋体"/>
                <w:b/>
                <w:bCs/>
                <w:kern w:val="0"/>
                <w:sz w:val="18"/>
                <w:szCs w:val="18"/>
                <w14:ligatures w14:val="none"/>
              </w:rPr>
              <w:t>课程</w:t>
            </w:r>
            <w:r>
              <w:rPr>
                <w:rFonts w:hint="eastAsia" w:ascii="宋体" w:hAnsi="宋体"/>
                <w:b/>
                <w:bCs/>
                <w:kern w:val="0"/>
                <w:sz w:val="18"/>
                <w:szCs w:val="18"/>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E9ACBB">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14:ligatures w14:val="none"/>
              </w:rPr>
              <w:t>1</w:t>
            </w:r>
          </w:p>
        </w:tc>
        <w:tc>
          <w:tcPr>
            <w:tcW w:w="1766" w:type="dxa"/>
            <w:vAlign w:val="center"/>
          </w:tcPr>
          <w:p w14:paraId="4BB6BE22">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智能传感器应用与检测</w:t>
            </w:r>
          </w:p>
        </w:tc>
        <w:tc>
          <w:tcPr>
            <w:tcW w:w="2765" w:type="dxa"/>
            <w:vAlign w:val="center"/>
          </w:tcPr>
          <w:p w14:paraId="4AF4FD98">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完成环境感知传感器（激光雷达、摄像头、毫米波雷达等）的选型、安装调试及数据融合处理</w:t>
            </w:r>
          </w:p>
        </w:tc>
        <w:tc>
          <w:tcPr>
            <w:tcW w:w="3503" w:type="dxa"/>
            <w:vAlign w:val="center"/>
          </w:tcPr>
          <w:p w14:paraId="55FB1E73">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诊断并修复车载网络（CAN/LIN/FlexRay/以太网）通信故障</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14:ligatures w14:val="none"/>
              </w:rPr>
              <w:t>2</w:t>
            </w:r>
          </w:p>
        </w:tc>
        <w:tc>
          <w:tcPr>
            <w:tcW w:w="1766" w:type="dxa"/>
            <w:vAlign w:val="center"/>
          </w:tcPr>
          <w:p w14:paraId="54B5CAC5">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汽车车载网络系统检修</w:t>
            </w:r>
          </w:p>
        </w:tc>
        <w:tc>
          <w:tcPr>
            <w:tcW w:w="2765" w:type="dxa"/>
            <w:vAlign w:val="center"/>
          </w:tcPr>
          <w:p w14:paraId="7CF1A8E1">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诊断并修复车载网络（CAN/LIN/FlexRay/以太网）通信故障</w:t>
            </w:r>
          </w:p>
        </w:tc>
        <w:tc>
          <w:tcPr>
            <w:tcW w:w="3503" w:type="dxa"/>
            <w:vAlign w:val="center"/>
          </w:tcPr>
          <w:p w14:paraId="018A8EA6">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理解车载总线协议与拓扑结构，掌握示波器、诊断仪等工具的使用，能分析网络报文、定位总线短路/断路故障并实施修复</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EFF9F47">
            <w:pPr>
              <w:keepNext w:val="0"/>
              <w:keepLines w:val="0"/>
              <w:suppressLineNumbers w:val="0"/>
              <w:adjustRightInd w:val="0"/>
              <w:snapToGrid w:val="0"/>
              <w:spacing w:before="0" w:beforeAutospacing="0" w:after="0" w:afterAutospacing="0"/>
              <w:ind w:left="0" w:right="0"/>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1766" w:type="dxa"/>
            <w:vAlign w:val="center"/>
          </w:tcPr>
          <w:p w14:paraId="749968AD">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汽车底盘线控技术</w:t>
            </w:r>
          </w:p>
        </w:tc>
        <w:tc>
          <w:tcPr>
            <w:tcW w:w="2765" w:type="dxa"/>
            <w:vAlign w:val="center"/>
          </w:tcPr>
          <w:p w14:paraId="5A981544">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实现线控转向、制动、驱动系统的调试与故障诊断</w:t>
            </w:r>
          </w:p>
        </w:tc>
        <w:tc>
          <w:tcPr>
            <w:tcW w:w="3503" w:type="dxa"/>
            <w:vAlign w:val="center"/>
          </w:tcPr>
          <w:p w14:paraId="6D71D850">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学习线控系统工作原理与控制逻辑，掌握ECU参数标定方法，能通过硬件在环测试验证系统响应特性并处理执行器故障。</w:t>
            </w:r>
          </w:p>
        </w:tc>
      </w:tr>
      <w:tr w14:paraId="494040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05624C1">
            <w:pPr>
              <w:keepNext w:val="0"/>
              <w:keepLines w:val="0"/>
              <w:suppressLineNumbers w:val="0"/>
              <w:adjustRightInd w:val="0"/>
              <w:snapToGrid w:val="0"/>
              <w:spacing w:before="0" w:beforeAutospacing="0" w:after="0" w:afterAutospacing="0"/>
              <w:ind w:left="0" w:right="0"/>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1766" w:type="dxa"/>
            <w:vAlign w:val="center"/>
          </w:tcPr>
          <w:p w14:paraId="2E943DE4">
            <w:pPr>
              <w:keepNext w:val="0"/>
              <w:keepLines w:val="0"/>
              <w:suppressLineNumbers w:val="0"/>
              <w:adjustRightInd w:val="0"/>
              <w:snapToGrid w:val="0"/>
              <w:spacing w:before="0" w:beforeAutospacing="0" w:after="0" w:afterAutospacing="0"/>
              <w:ind w:left="0" w:right="0"/>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智能网联汽车整车综合实训I</w:t>
            </w:r>
          </w:p>
        </w:tc>
        <w:tc>
          <w:tcPr>
            <w:tcW w:w="2765" w:type="dxa"/>
            <w:vAlign w:val="center"/>
          </w:tcPr>
          <w:p w14:paraId="61DED4AD">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完成智能网联汽车各子系统集成与功能验证</w:t>
            </w:r>
          </w:p>
        </w:tc>
        <w:tc>
          <w:tcPr>
            <w:tcW w:w="3503" w:type="dxa"/>
            <w:vAlign w:val="center"/>
          </w:tcPr>
          <w:p w14:paraId="1BB78126">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结合仿真平台与实车，模拟交通场景进行自动驾驶功能测试（如自动泊车、车道保持），训练车路协同（V2X）通信交互能力。</w:t>
            </w:r>
          </w:p>
        </w:tc>
      </w:tr>
      <w:tr w14:paraId="294688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5BF43A0">
            <w:pPr>
              <w:keepNext w:val="0"/>
              <w:keepLines w:val="0"/>
              <w:suppressLineNumbers w:val="0"/>
              <w:adjustRightInd w:val="0"/>
              <w:snapToGrid w:val="0"/>
              <w:spacing w:before="0" w:beforeAutospacing="0" w:after="0" w:afterAutospacing="0"/>
              <w:ind w:left="0" w:right="0"/>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1766" w:type="dxa"/>
            <w:vAlign w:val="center"/>
          </w:tcPr>
          <w:p w14:paraId="27EE792A">
            <w:pPr>
              <w:keepNext w:val="0"/>
              <w:keepLines w:val="0"/>
              <w:suppressLineNumbers w:val="0"/>
              <w:adjustRightInd w:val="0"/>
              <w:snapToGrid w:val="0"/>
              <w:spacing w:before="0" w:beforeAutospacing="0" w:after="0" w:afterAutospacing="0"/>
              <w:ind w:left="0" w:right="0"/>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智能网联汽车测试技术</w:t>
            </w:r>
          </w:p>
        </w:tc>
        <w:tc>
          <w:tcPr>
            <w:tcW w:w="2765" w:type="dxa"/>
            <w:vAlign w:val="center"/>
          </w:tcPr>
          <w:p w14:paraId="4E2FE81D">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制定测试方案并执行智能网联汽车性能与可靠性测试</w:t>
            </w:r>
          </w:p>
        </w:tc>
        <w:tc>
          <w:tcPr>
            <w:tcW w:w="3503" w:type="dxa"/>
            <w:vAlign w:val="center"/>
          </w:tcPr>
          <w:p w14:paraId="16F20968">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掌握测试标准，学习使用测试工具链，能分析测试数据并编写测试报告。</w:t>
            </w:r>
          </w:p>
        </w:tc>
      </w:tr>
      <w:tr w14:paraId="0C8FBB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A4B868F">
            <w:pPr>
              <w:keepNext w:val="0"/>
              <w:keepLines w:val="0"/>
              <w:suppressLineNumbers w:val="0"/>
              <w:adjustRightInd w:val="0"/>
              <w:snapToGrid w:val="0"/>
              <w:spacing w:before="0" w:beforeAutospacing="0" w:after="0" w:afterAutospacing="0"/>
              <w:ind w:left="0" w:right="0"/>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1766" w:type="dxa"/>
            <w:vAlign w:val="center"/>
          </w:tcPr>
          <w:p w14:paraId="7FE992FC">
            <w:pPr>
              <w:keepNext w:val="0"/>
              <w:keepLines w:val="0"/>
              <w:suppressLineNumbers w:val="0"/>
              <w:adjustRightInd w:val="0"/>
              <w:snapToGrid w:val="0"/>
              <w:spacing w:before="0" w:beforeAutospacing="0" w:after="0" w:afterAutospacing="0"/>
              <w:ind w:left="0" w:right="0"/>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汽车电控技术</w:t>
            </w:r>
          </w:p>
        </w:tc>
        <w:tc>
          <w:tcPr>
            <w:tcW w:w="2765" w:type="dxa"/>
            <w:vAlign w:val="center"/>
          </w:tcPr>
          <w:p w14:paraId="2C7AF2E0">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分析与优化发动机、变速器、底盘电控系统</w:t>
            </w:r>
          </w:p>
        </w:tc>
        <w:tc>
          <w:tcPr>
            <w:tcW w:w="3503" w:type="dxa"/>
            <w:vAlign w:val="center"/>
          </w:tcPr>
          <w:p w14:paraId="2FBA7477">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学习电控单元（ECU）软硬件架构，掌握燃油喷射、换挡逻辑等控制策略，能通过标定工具调整参数提升系统性能。</w:t>
            </w:r>
          </w:p>
        </w:tc>
      </w:tr>
      <w:tr w14:paraId="68F7B3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D1ADF68">
            <w:pPr>
              <w:keepNext w:val="0"/>
              <w:keepLines w:val="0"/>
              <w:suppressLineNumbers w:val="0"/>
              <w:adjustRightInd w:val="0"/>
              <w:snapToGrid w:val="0"/>
              <w:spacing w:before="0" w:beforeAutospacing="0" w:after="0" w:afterAutospacing="0"/>
              <w:ind w:left="0" w:right="0"/>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1766" w:type="dxa"/>
            <w:vAlign w:val="center"/>
          </w:tcPr>
          <w:p w14:paraId="67162933">
            <w:pPr>
              <w:keepNext w:val="0"/>
              <w:keepLines w:val="0"/>
              <w:suppressLineNumbers w:val="0"/>
              <w:adjustRightInd w:val="0"/>
              <w:snapToGrid w:val="0"/>
              <w:spacing w:before="0" w:beforeAutospacing="0" w:after="0" w:afterAutospacing="0"/>
              <w:ind w:left="0" w:right="0"/>
              <w:rPr>
                <w:rFonts w:hint="eastAsia" w:ascii="宋体" w:hAnsi="宋体"/>
                <w:kern w:val="0"/>
                <w:sz w:val="18"/>
                <w:szCs w:val="18"/>
                <w:lang w:val="en-US" w:eastAsia="zh-CN"/>
                <w14:ligatures w14:val="none"/>
              </w:rPr>
            </w:pPr>
            <w:r>
              <w:rPr>
                <w:rFonts w:hint="eastAsia" w:ascii="宋体" w:hAnsi="宋体"/>
                <w:kern w:val="0"/>
                <w:sz w:val="18"/>
                <w:szCs w:val="18"/>
                <w:lang w:val="en-US" w:eastAsia="zh-CN"/>
                <w14:ligatures w14:val="none"/>
              </w:rPr>
              <w:t>智能网联故障诊断与维修</w:t>
            </w:r>
          </w:p>
        </w:tc>
        <w:tc>
          <w:tcPr>
            <w:tcW w:w="2765" w:type="dxa"/>
            <w:vAlign w:val="center"/>
          </w:tcPr>
          <w:p w14:paraId="65F48A87">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快速定位并修复智能网联汽车复合型故障</w:t>
            </w:r>
          </w:p>
        </w:tc>
        <w:tc>
          <w:tcPr>
            <w:tcW w:w="3503" w:type="dxa"/>
            <w:vAlign w:val="center"/>
          </w:tcPr>
          <w:p w14:paraId="4DE95F87">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综合运用诊断设备读取故障码，分析多系统交互故障（如感知-决策-执行链路异常），掌握OTA升级与总线网关故障处理技术</w:t>
            </w:r>
          </w:p>
        </w:tc>
      </w:tr>
    </w:tbl>
    <w:p w14:paraId="7FA769D2">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highlight w:val="none"/>
          <w14:ligatures w14:val="none"/>
        </w:rPr>
        <w:t>核</w:t>
      </w:r>
      <w:r>
        <w:rPr>
          <w:rFonts w:hint="eastAsia" w:ascii="宋体" w:hAnsi="宋体" w:cs="宋体"/>
          <w:b/>
          <w:bCs/>
          <w:sz w:val="24"/>
          <w:szCs w:val="24"/>
          <w14:ligatures w14:val="none"/>
        </w:rPr>
        <w:t>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462"/>
        <w:gridCol w:w="6333"/>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1462"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6333"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1462" w:type="dxa"/>
            <w:shd w:val="clear" w:color="auto" w:fill="auto"/>
            <w:vAlign w:val="center"/>
          </w:tcPr>
          <w:p w14:paraId="22DA628D">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kern w:val="0"/>
                <w:sz w:val="18"/>
                <w:szCs w:val="18"/>
                <w:lang w:val="en-US" w:eastAsia="zh-CN" w:bidi="ar-SA"/>
                <w14:ligatures w14:val="none"/>
              </w:rPr>
            </w:pPr>
            <w:r>
              <w:rPr>
                <w:rFonts w:hint="eastAsia" w:ascii="宋体" w:hAnsi="宋体"/>
                <w:kern w:val="0"/>
                <w:sz w:val="18"/>
                <w:szCs w:val="18"/>
                <w:lang w:val="en-US" w:eastAsia="zh-CN"/>
                <w14:ligatures w14:val="none"/>
              </w:rPr>
              <w:t>智能传感器应用与检测</w:t>
            </w:r>
          </w:p>
        </w:tc>
        <w:tc>
          <w:tcPr>
            <w:tcW w:w="6333" w:type="dxa"/>
            <w:vAlign w:val="center"/>
          </w:tcPr>
          <w:p w14:paraId="2F036DE0">
            <w:pPr>
              <w:keepNext w:val="0"/>
              <w:keepLines w:val="0"/>
              <w:suppressLineNumbers w:val="0"/>
              <w:adjustRightInd w:val="0"/>
              <w:snapToGrid w:val="0"/>
              <w:spacing w:before="0" w:beforeAutospacing="0" w:after="0" w:afterAutospacing="0"/>
              <w:ind w:left="0" w:leftChars="0" w:right="0" w:rightChars="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聚焦激光雷达、摄像头、毫米波雷达等感知设备的安装调试，讲授传感器标定、多源数据融合算法等知识点，使学生熟练掌握环境感知系统的故障诊断与数据校准能力。</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1462" w:type="dxa"/>
            <w:shd w:val="clear" w:color="auto" w:fill="auto"/>
            <w:vAlign w:val="center"/>
          </w:tcPr>
          <w:p w14:paraId="6CFBCADD">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kern w:val="0"/>
                <w:sz w:val="18"/>
                <w:szCs w:val="18"/>
                <w:lang w:val="en-US" w:eastAsia="zh-CN" w:bidi="ar-SA"/>
                <w14:ligatures w14:val="none"/>
              </w:rPr>
            </w:pPr>
            <w:r>
              <w:rPr>
                <w:rFonts w:hint="eastAsia" w:ascii="宋体" w:hAnsi="宋体"/>
                <w:kern w:val="0"/>
                <w:sz w:val="18"/>
                <w:szCs w:val="18"/>
                <w:lang w:val="en-US" w:eastAsia="zh-CN"/>
                <w14:ligatures w14:val="none"/>
              </w:rPr>
              <w:t>汽车车载网络系统检修</w:t>
            </w:r>
          </w:p>
        </w:tc>
        <w:tc>
          <w:tcPr>
            <w:tcW w:w="6333" w:type="dxa"/>
            <w:vAlign w:val="center"/>
          </w:tcPr>
          <w:p w14:paraId="12A272C7">
            <w:pPr>
              <w:keepNext w:val="0"/>
              <w:keepLines w:val="0"/>
              <w:suppressLineNumbers w:val="0"/>
              <w:adjustRightInd w:val="0"/>
              <w:snapToGrid w:val="0"/>
              <w:spacing w:before="0" w:beforeAutospacing="0" w:after="0" w:afterAutospacing="0"/>
              <w:ind w:left="0" w:leftChars="0" w:right="0" w:rightChars="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聚焦车载CAN/LIN总线通信协议解析，讲授网络拓扑分析、报文解码与总线故障定位等技能，使学生熟练掌握车载网络通信系统的检修与数据交互能力。</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A350606">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1462" w:type="dxa"/>
            <w:shd w:val="clear" w:color="auto" w:fill="auto"/>
            <w:vAlign w:val="center"/>
          </w:tcPr>
          <w:p w14:paraId="0F351117">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kern w:val="0"/>
                <w:sz w:val="18"/>
                <w:szCs w:val="18"/>
                <w:lang w:val="en-US" w:eastAsia="zh-CN" w:bidi="ar-SA"/>
                <w14:ligatures w14:val="none"/>
              </w:rPr>
            </w:pPr>
            <w:r>
              <w:rPr>
                <w:rFonts w:hint="eastAsia" w:ascii="宋体" w:hAnsi="宋体"/>
                <w:kern w:val="0"/>
                <w:sz w:val="18"/>
                <w:szCs w:val="18"/>
                <w:lang w:val="en-US" w:eastAsia="zh-CN"/>
                <w14:ligatures w14:val="none"/>
              </w:rPr>
              <w:t>汽车底盘线控技术</w:t>
            </w:r>
          </w:p>
        </w:tc>
        <w:tc>
          <w:tcPr>
            <w:tcW w:w="6333" w:type="dxa"/>
            <w:vAlign w:val="center"/>
          </w:tcPr>
          <w:p w14:paraId="01DD4AF8">
            <w:pPr>
              <w:keepNext w:val="0"/>
              <w:keepLines w:val="0"/>
              <w:suppressLineNumbers w:val="0"/>
              <w:adjustRightInd w:val="0"/>
              <w:snapToGrid w:val="0"/>
              <w:spacing w:before="0" w:beforeAutospacing="0" w:after="0" w:afterAutospacing="0"/>
              <w:ind w:left="0" w:leftChars="0" w:right="0" w:rightChars="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聚焦线控转向、制动系统的控制逻辑与执行器调试，讲授ECU参数标定、硬件在环测试等方法，使学生熟练掌握线控底盘系统的响应优化与故障修复能力。</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DCB6898">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1462" w:type="dxa"/>
            <w:shd w:val="clear" w:color="auto" w:fill="auto"/>
            <w:vAlign w:val="center"/>
          </w:tcPr>
          <w:p w14:paraId="2F787379">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kern w:val="0"/>
                <w:sz w:val="18"/>
                <w:szCs w:val="18"/>
                <w:lang w:val="en-US" w:eastAsia="zh-CN" w:bidi="ar-SA"/>
                <w14:ligatures w14:val="none"/>
              </w:rPr>
            </w:pPr>
            <w:r>
              <w:rPr>
                <w:rFonts w:hint="eastAsia" w:ascii="宋体" w:hAnsi="宋体"/>
                <w:kern w:val="0"/>
                <w:sz w:val="18"/>
                <w:szCs w:val="18"/>
                <w:lang w:val="en-US" w:eastAsia="zh-CN"/>
                <w14:ligatures w14:val="none"/>
              </w:rPr>
              <w:t>智能网联汽车整车综合实训I</w:t>
            </w:r>
          </w:p>
        </w:tc>
        <w:tc>
          <w:tcPr>
            <w:tcW w:w="6333" w:type="dxa"/>
            <w:vAlign w:val="center"/>
          </w:tcPr>
          <w:p w14:paraId="3AF2C44C">
            <w:pPr>
              <w:keepNext w:val="0"/>
              <w:keepLines w:val="0"/>
              <w:suppressLineNumbers w:val="0"/>
              <w:adjustRightInd w:val="0"/>
              <w:snapToGrid w:val="0"/>
              <w:spacing w:before="0" w:beforeAutospacing="0" w:after="0" w:afterAutospacing="0"/>
              <w:ind w:left="0" w:leftChars="0" w:right="0" w:rightChars="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聚焦自动驾驶功能集成与车路协同验证，讲授V2X通信交互、多系统联动测试等实操内容，使学生熟练掌握整车功能验证与场景化调试能力。</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47F460D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1462" w:type="dxa"/>
            <w:shd w:val="clear" w:color="auto" w:fill="auto"/>
            <w:vAlign w:val="center"/>
          </w:tcPr>
          <w:p w14:paraId="0534ADA5">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kern w:val="0"/>
                <w:sz w:val="18"/>
                <w:szCs w:val="18"/>
                <w:lang w:val="en-US" w:eastAsia="zh-CN" w:bidi="ar-SA"/>
                <w14:ligatures w14:val="none"/>
              </w:rPr>
            </w:pPr>
            <w:r>
              <w:rPr>
                <w:rFonts w:hint="eastAsia" w:ascii="宋体" w:hAnsi="宋体"/>
                <w:kern w:val="0"/>
                <w:sz w:val="18"/>
                <w:szCs w:val="18"/>
                <w:lang w:val="en-US" w:eastAsia="zh-CN"/>
                <w14:ligatures w14:val="none"/>
              </w:rPr>
              <w:t>智能网联汽车测试技术</w:t>
            </w:r>
          </w:p>
        </w:tc>
        <w:tc>
          <w:tcPr>
            <w:tcW w:w="6333" w:type="dxa"/>
            <w:vAlign w:val="center"/>
          </w:tcPr>
          <w:p w14:paraId="50F63EA0">
            <w:pPr>
              <w:keepNext w:val="0"/>
              <w:keepLines w:val="0"/>
              <w:suppressLineNumbers w:val="0"/>
              <w:adjustRightInd w:val="0"/>
              <w:snapToGrid w:val="0"/>
              <w:spacing w:before="0" w:beforeAutospacing="0" w:after="0" w:afterAutospacing="0"/>
              <w:ind w:left="0" w:leftChars="0" w:right="0" w:rightChars="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聚焦智能网联汽车性能与可靠性测试，讲授测试标准解读、仿真平台搭建与数据驱动分析等方法，使学生熟练掌握测试方案设计与结果评估能力。</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D68D14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1462" w:type="dxa"/>
            <w:shd w:val="clear" w:color="auto" w:fill="auto"/>
            <w:vAlign w:val="center"/>
          </w:tcPr>
          <w:p w14:paraId="09309E9B">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kern w:val="0"/>
                <w:sz w:val="18"/>
                <w:szCs w:val="18"/>
                <w:lang w:val="en-US" w:eastAsia="zh-CN" w:bidi="ar-SA"/>
                <w14:ligatures w14:val="none"/>
              </w:rPr>
            </w:pPr>
            <w:r>
              <w:rPr>
                <w:rFonts w:hint="eastAsia" w:ascii="宋体" w:hAnsi="宋体"/>
                <w:kern w:val="0"/>
                <w:sz w:val="18"/>
                <w:szCs w:val="18"/>
                <w:lang w:val="en-US" w:eastAsia="zh-CN"/>
                <w14:ligatures w14:val="none"/>
              </w:rPr>
              <w:t>汽车电控技术</w:t>
            </w:r>
          </w:p>
        </w:tc>
        <w:tc>
          <w:tcPr>
            <w:tcW w:w="6333" w:type="dxa"/>
            <w:vAlign w:val="center"/>
          </w:tcPr>
          <w:p w14:paraId="29415AAE">
            <w:pPr>
              <w:keepNext w:val="0"/>
              <w:keepLines w:val="0"/>
              <w:suppressLineNumbers w:val="0"/>
              <w:adjustRightInd w:val="0"/>
              <w:snapToGrid w:val="0"/>
              <w:spacing w:before="0" w:beforeAutospacing="0" w:after="0" w:afterAutospacing="0"/>
              <w:ind w:left="0" w:leftChars="0" w:right="0" w:rightChars="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聚焦发动机、变速器电控系统的控制策略优化，讲授ECU软硬件架构、燃油喷射与换挡逻辑标定等知识，使学生熟练掌握电控系统参数调校与性能提升能力</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63FC8A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1462" w:type="dxa"/>
            <w:shd w:val="clear" w:color="auto" w:fill="auto"/>
            <w:vAlign w:val="center"/>
          </w:tcPr>
          <w:p w14:paraId="5800B92E">
            <w:pPr>
              <w:keepNext w:val="0"/>
              <w:keepLines w:val="0"/>
              <w:suppressLineNumbers w:val="0"/>
              <w:adjustRightInd w:val="0"/>
              <w:snapToGrid w:val="0"/>
              <w:spacing w:before="0" w:beforeAutospacing="0" w:after="0" w:afterAutospacing="0"/>
              <w:ind w:left="0" w:leftChars="0" w:right="0" w:rightChars="0"/>
              <w:rPr>
                <w:rFonts w:hint="default" w:ascii="宋体" w:hAnsi="宋体" w:eastAsia="宋体" w:cs="Times New Roman"/>
                <w:kern w:val="0"/>
                <w:sz w:val="18"/>
                <w:szCs w:val="18"/>
                <w:lang w:val="en-US" w:eastAsia="zh-CN" w:bidi="ar-SA"/>
                <w14:ligatures w14:val="none"/>
              </w:rPr>
            </w:pPr>
            <w:r>
              <w:rPr>
                <w:rFonts w:hint="eastAsia" w:ascii="宋体" w:hAnsi="宋体"/>
                <w:kern w:val="0"/>
                <w:sz w:val="18"/>
                <w:szCs w:val="18"/>
                <w:lang w:val="en-US" w:eastAsia="zh-CN"/>
                <w14:ligatures w14:val="none"/>
              </w:rPr>
              <w:t>智能网联故障诊断与维修</w:t>
            </w:r>
          </w:p>
        </w:tc>
        <w:tc>
          <w:tcPr>
            <w:tcW w:w="6333" w:type="dxa"/>
            <w:vAlign w:val="center"/>
          </w:tcPr>
          <w:p w14:paraId="2ECCFABF">
            <w:pPr>
              <w:keepNext w:val="0"/>
              <w:keepLines w:val="0"/>
              <w:suppressLineNumbers w:val="0"/>
              <w:adjustRightInd w:val="0"/>
              <w:snapToGrid w:val="0"/>
              <w:spacing w:before="0" w:beforeAutospacing="0" w:after="0" w:afterAutospacing="0"/>
              <w:ind w:left="0" w:leftChars="0" w:right="0" w:rightChars="0"/>
              <w:rPr>
                <w:rFonts w:hint="default" w:ascii="宋体" w:hAnsi="宋体"/>
                <w:kern w:val="0"/>
                <w:sz w:val="18"/>
                <w:szCs w:val="18"/>
                <w:lang w:val="en-US" w:eastAsia="zh-CN"/>
                <w14:ligatures w14:val="none"/>
              </w:rPr>
            </w:pPr>
            <w:r>
              <w:rPr>
                <w:rFonts w:hint="eastAsia" w:ascii="宋体" w:hAnsi="宋体"/>
                <w:kern w:val="0"/>
                <w:sz w:val="18"/>
                <w:szCs w:val="18"/>
                <w:lang w:val="en-US" w:eastAsia="zh-CN"/>
                <w14:ligatures w14:val="none"/>
              </w:rPr>
              <w:t>聚焦多系统复合故障的快速定位，讲授故障码读取、总线网关诊断与OTA升级等技术，使学生熟练掌握智能网联汽车全链路故障诊断与维修能力</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8"/>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r>
        <w:rPr>
          <w:rFonts w:hint="eastAsia" w:ascii="楷体" w:hAnsi="楷体" w:eastAsia="楷体"/>
          <w:color w:val="auto"/>
          <w:kern w:val="0"/>
          <w:sz w:val="24"/>
          <w:szCs w:val="24"/>
          <w:lang w:val="en-US" w:eastAsia="zh-CN"/>
          <w14:ligatures w14:val="none"/>
        </w:rPr>
        <w:t>·</w:t>
      </w:r>
    </w:p>
    <w:p w14:paraId="17D9B055">
      <w:pPr>
        <w:spacing w:line="440" w:lineRule="exact"/>
        <w:ind w:firstLine="480" w:firstLineChars="200"/>
        <w:jc w:val="left"/>
        <w:rPr>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w:t>
      </w:r>
      <w:r>
        <w:rPr>
          <w:rFonts w:hint="eastAsia"/>
          <w:color w:val="auto"/>
          <w:sz w:val="24"/>
          <w:szCs w:val="24"/>
          <w:lang w:val="en-US" w:eastAsia="zh-CN"/>
          <w14:ligatures w14:val="none"/>
        </w:rPr>
        <w:t>括电工电子实训、汽车拆装实训、智能网联汽车装调实训、智能网联汽车综合实训、毕业实践等共5门课程。</w:t>
      </w:r>
    </w:p>
    <w:p w14:paraId="6B83658D">
      <w:pPr>
        <w:numPr>
          <w:ilvl w:val="0"/>
          <w:numId w:val="4"/>
        </w:numPr>
        <w:spacing w:line="440" w:lineRule="exact"/>
        <w:ind w:firstLine="480" w:firstLineChars="200"/>
        <w:outlineLvl w:val="0"/>
        <w:rPr>
          <w:rFonts w:hint="eastAsia" w:ascii="黑体" w:hAnsi="黑体" w:eastAsia="黑体"/>
          <w:color w:val="auto"/>
          <w:sz w:val="24"/>
          <w:szCs w:val="24"/>
          <w14:ligatures w14:val="none"/>
        </w:rPr>
      </w:pPr>
      <w:bookmarkStart w:id="29" w:name="_Toc187660919"/>
      <w:r>
        <w:rPr>
          <w:rFonts w:hint="eastAsia" w:ascii="黑体" w:hAnsi="黑体" w:eastAsia="黑体"/>
          <w:color w:val="auto"/>
          <w:sz w:val="24"/>
          <w:szCs w:val="24"/>
          <w14:ligatures w14:val="none"/>
        </w:rPr>
        <w:t>教学进程总体安排</w:t>
      </w:r>
      <w:bookmarkEnd w:id="29"/>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776</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29.66%</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42</w:t>
            </w:r>
          </w:p>
        </w:tc>
        <w:tc>
          <w:tcPr>
            <w:tcW w:w="943" w:type="pct"/>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28.96%</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1152</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44.04%</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72</w:t>
            </w:r>
          </w:p>
        </w:tc>
        <w:tc>
          <w:tcPr>
            <w:tcW w:w="943" w:type="pct"/>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49.66%</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688</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26.30%</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31</w:t>
            </w:r>
          </w:p>
        </w:tc>
        <w:tc>
          <w:tcPr>
            <w:tcW w:w="943" w:type="pct"/>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21.38%</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2616</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cs="宋体"/>
                <w:b/>
                <w:bCs/>
                <w:kern w:val="0"/>
                <w:sz w:val="18"/>
                <w:szCs w:val="18"/>
                <w14:ligatures w14:val="none"/>
              </w:rPr>
            </w:pP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145</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cs="宋体"/>
                <w:b/>
                <w:bCs/>
                <w:kern w:val="0"/>
                <w:sz w:val="18"/>
                <w:szCs w:val="18"/>
                <w14:ligatures w14:val="none"/>
              </w:rPr>
            </w:pP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2424</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92.66%</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133</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91.72%</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192</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rPr>
                <w:rFonts w:hint="default" w:ascii="宋体" w:hAnsi="宋体" w:eastAsia="宋体" w:cs="宋体"/>
                <w:i/>
                <w:iCs/>
                <w:kern w:val="0"/>
                <w:sz w:val="18"/>
                <w:szCs w:val="18"/>
                <w:lang w:val="en-US" w:eastAsia="zh-CN"/>
                <w14:ligatures w14:val="none"/>
              </w:rPr>
            </w:pPr>
            <w:r>
              <w:rPr>
                <w:rFonts w:hint="eastAsia" w:ascii="宋体" w:hAnsi="宋体" w:cs="宋体"/>
                <w:i/>
                <w:iCs/>
                <w:kern w:val="0"/>
                <w:sz w:val="18"/>
                <w:szCs w:val="18"/>
                <w:lang w:val="en-US" w:eastAsia="zh-CN"/>
                <w14:ligatures w14:val="none"/>
              </w:rPr>
              <w:t>7.34%</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12</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8.28%</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1630</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62.31%</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yellow"/>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104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
        <w:gridCol w:w="463"/>
        <w:gridCol w:w="340"/>
        <w:gridCol w:w="774"/>
        <w:gridCol w:w="1861"/>
        <w:gridCol w:w="442"/>
        <w:gridCol w:w="541"/>
        <w:gridCol w:w="579"/>
        <w:gridCol w:w="537"/>
        <w:gridCol w:w="537"/>
        <w:gridCol w:w="6"/>
        <w:gridCol w:w="531"/>
        <w:gridCol w:w="598"/>
        <w:gridCol w:w="169"/>
        <w:gridCol w:w="383"/>
        <w:gridCol w:w="599"/>
        <w:gridCol w:w="599"/>
        <w:gridCol w:w="579"/>
        <w:gridCol w:w="53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restart"/>
            <w:noWrap w:val="0"/>
            <w:tcMar>
              <w:top w:w="0" w:type="dxa"/>
              <w:left w:w="0" w:type="dxa"/>
              <w:bottom w:w="0" w:type="dxa"/>
              <w:right w:w="0" w:type="dxa"/>
            </w:tcMar>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463" w:type="dxa"/>
            <w:vMerge w:val="restart"/>
            <w:noWrap w:val="0"/>
            <w:tcMar>
              <w:top w:w="0" w:type="dxa"/>
              <w:left w:w="0" w:type="dxa"/>
              <w:bottom w:w="0" w:type="dxa"/>
              <w:right w:w="0" w:type="dxa"/>
            </w:tcMar>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340" w:type="dxa"/>
            <w:vMerge w:val="restart"/>
            <w:noWrap w:val="0"/>
            <w:tcMar>
              <w:top w:w="0" w:type="dxa"/>
              <w:left w:w="0" w:type="dxa"/>
              <w:bottom w:w="0" w:type="dxa"/>
              <w:right w:w="0" w:type="dxa"/>
            </w:tcMar>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774" w:type="dxa"/>
            <w:vMerge w:val="restart"/>
            <w:noWrap w:val="0"/>
            <w:tcMar>
              <w:top w:w="0" w:type="dxa"/>
              <w:left w:w="0" w:type="dxa"/>
              <w:bottom w:w="0" w:type="dxa"/>
              <w:right w:w="0" w:type="dxa"/>
            </w:tcMar>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1861" w:type="dxa"/>
            <w:vMerge w:val="restart"/>
            <w:noWrap w:val="0"/>
            <w:tcMar>
              <w:top w:w="0" w:type="dxa"/>
              <w:left w:w="0" w:type="dxa"/>
              <w:bottom w:w="0" w:type="dxa"/>
              <w:right w:w="0" w:type="dxa"/>
            </w:tcMar>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442" w:type="dxa"/>
            <w:vMerge w:val="restart"/>
            <w:noWrap w:val="0"/>
            <w:tcMar>
              <w:top w:w="0" w:type="dxa"/>
              <w:left w:w="0" w:type="dxa"/>
              <w:bottom w:w="0" w:type="dxa"/>
              <w:right w:w="0" w:type="dxa"/>
            </w:tcMar>
            <w:vAlign w:val="center"/>
          </w:tcPr>
          <w:p w14:paraId="3BD4631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w:t>
            </w:r>
          </w:p>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性质</w:t>
            </w:r>
          </w:p>
        </w:tc>
        <w:tc>
          <w:tcPr>
            <w:tcW w:w="541" w:type="dxa"/>
            <w:vMerge w:val="restart"/>
            <w:noWrap w:val="0"/>
            <w:tcMar>
              <w:top w:w="0" w:type="dxa"/>
              <w:left w:w="0" w:type="dxa"/>
              <w:bottom w:w="0" w:type="dxa"/>
              <w:right w:w="0" w:type="dxa"/>
            </w:tcMar>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579" w:type="dxa"/>
            <w:vMerge w:val="restart"/>
            <w:noWrap w:val="0"/>
            <w:tcMar>
              <w:top w:w="0" w:type="dxa"/>
              <w:left w:w="0" w:type="dxa"/>
              <w:bottom w:w="0" w:type="dxa"/>
              <w:right w:w="0" w:type="dxa"/>
            </w:tcMar>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2378" w:type="dxa"/>
            <w:gridSpan w:val="6"/>
            <w:noWrap w:val="0"/>
            <w:tcMar>
              <w:top w:w="0" w:type="dxa"/>
              <w:left w:w="0" w:type="dxa"/>
              <w:bottom w:w="0" w:type="dxa"/>
              <w:right w:w="0" w:type="dxa"/>
            </w:tcMar>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2697" w:type="dxa"/>
            <w:gridSpan w:val="5"/>
            <w:noWrap w:val="0"/>
            <w:tcMar>
              <w:top w:w="0" w:type="dxa"/>
              <w:left w:w="0" w:type="dxa"/>
              <w:bottom w:w="0" w:type="dxa"/>
              <w:right w:w="0" w:type="dxa"/>
            </w:tcMar>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408" w:type="dxa"/>
            <w:vMerge w:val="continue"/>
            <w:noWrap w:val="0"/>
            <w:tcMar>
              <w:top w:w="0" w:type="dxa"/>
              <w:left w:w="0" w:type="dxa"/>
              <w:bottom w:w="0" w:type="dxa"/>
              <w:right w:w="0" w:type="dxa"/>
            </w:tcMar>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463" w:type="dxa"/>
            <w:vMerge w:val="continue"/>
            <w:noWrap w:val="0"/>
            <w:tcMar>
              <w:top w:w="0" w:type="dxa"/>
              <w:left w:w="0" w:type="dxa"/>
              <w:bottom w:w="0" w:type="dxa"/>
              <w:right w:w="0" w:type="dxa"/>
            </w:tcMar>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40" w:type="dxa"/>
            <w:vMerge w:val="continue"/>
            <w:noWrap w:val="0"/>
            <w:tcMar>
              <w:top w:w="0" w:type="dxa"/>
              <w:left w:w="0" w:type="dxa"/>
              <w:bottom w:w="0" w:type="dxa"/>
              <w:right w:w="0" w:type="dxa"/>
            </w:tcMar>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774" w:type="dxa"/>
            <w:vMerge w:val="continue"/>
            <w:noWrap w:val="0"/>
            <w:tcMar>
              <w:top w:w="0" w:type="dxa"/>
              <w:left w:w="0" w:type="dxa"/>
              <w:bottom w:w="0" w:type="dxa"/>
              <w:right w:w="0" w:type="dxa"/>
            </w:tcMar>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861" w:type="dxa"/>
            <w:vMerge w:val="continue"/>
            <w:noWrap w:val="0"/>
            <w:tcMar>
              <w:top w:w="0" w:type="dxa"/>
              <w:left w:w="0" w:type="dxa"/>
              <w:bottom w:w="0" w:type="dxa"/>
              <w:right w:w="0" w:type="dxa"/>
            </w:tcMar>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442" w:type="dxa"/>
            <w:vMerge w:val="continue"/>
            <w:noWrap w:val="0"/>
            <w:tcMar>
              <w:top w:w="0" w:type="dxa"/>
              <w:left w:w="0" w:type="dxa"/>
              <w:bottom w:w="0" w:type="dxa"/>
              <w:right w:w="0" w:type="dxa"/>
            </w:tcMar>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41" w:type="dxa"/>
            <w:vMerge w:val="continue"/>
            <w:noWrap w:val="0"/>
            <w:tcMar>
              <w:top w:w="0" w:type="dxa"/>
              <w:left w:w="0" w:type="dxa"/>
              <w:bottom w:w="0" w:type="dxa"/>
              <w:right w:w="0" w:type="dxa"/>
            </w:tcMar>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79" w:type="dxa"/>
            <w:vMerge w:val="continue"/>
            <w:noWrap w:val="0"/>
            <w:tcMar>
              <w:top w:w="0" w:type="dxa"/>
              <w:left w:w="0" w:type="dxa"/>
              <w:bottom w:w="0" w:type="dxa"/>
              <w:right w:w="0" w:type="dxa"/>
            </w:tcMar>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37" w:type="dxa"/>
            <w:noWrap w:val="0"/>
            <w:tcMar>
              <w:top w:w="0" w:type="dxa"/>
              <w:left w:w="0" w:type="dxa"/>
              <w:bottom w:w="0" w:type="dxa"/>
              <w:right w:w="0" w:type="dxa"/>
            </w:tcMar>
            <w:vAlign w:val="center"/>
          </w:tcPr>
          <w:p w14:paraId="41862D4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w:t>
            </w:r>
          </w:p>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537" w:type="dxa"/>
            <w:noWrap w:val="0"/>
            <w:tcMar>
              <w:top w:w="0" w:type="dxa"/>
              <w:left w:w="0" w:type="dxa"/>
              <w:bottom w:w="0" w:type="dxa"/>
              <w:right w:w="0" w:type="dxa"/>
            </w:tcMar>
            <w:vAlign w:val="center"/>
          </w:tcPr>
          <w:p w14:paraId="15411F9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cs="宋体"/>
                <w:b/>
                <w:bCs/>
                <w:color w:val="auto"/>
                <w:sz w:val="15"/>
                <w:szCs w:val="15"/>
                <w:lang w:val="en-US" w:eastAsia="zh-CN"/>
              </w:rPr>
            </w:pPr>
            <w:r>
              <w:rPr>
                <w:rFonts w:hint="eastAsia" w:ascii="宋体" w:hAnsi="宋体" w:cs="宋体"/>
                <w:b/>
                <w:bCs/>
                <w:color w:val="auto"/>
                <w:sz w:val="15"/>
                <w:szCs w:val="15"/>
                <w:lang w:val="en-US" w:eastAsia="zh-CN"/>
              </w:rPr>
              <w:t>理论</w:t>
            </w:r>
          </w:p>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537" w:type="dxa"/>
            <w:gridSpan w:val="2"/>
            <w:noWrap w:val="0"/>
            <w:tcMar>
              <w:top w:w="0" w:type="dxa"/>
              <w:left w:w="0" w:type="dxa"/>
              <w:bottom w:w="0" w:type="dxa"/>
              <w:right w:w="0" w:type="dxa"/>
            </w:tcMar>
            <w:vAlign w:val="center"/>
          </w:tcPr>
          <w:p w14:paraId="5A92309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w:t>
            </w:r>
          </w:p>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598" w:type="dxa"/>
            <w:noWrap w:val="0"/>
            <w:tcMar>
              <w:top w:w="0" w:type="dxa"/>
              <w:left w:w="0" w:type="dxa"/>
              <w:bottom w:w="0" w:type="dxa"/>
              <w:right w:w="0" w:type="dxa"/>
            </w:tcMar>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552" w:type="dxa"/>
            <w:gridSpan w:val="2"/>
            <w:noWrap w:val="0"/>
            <w:tcMar>
              <w:top w:w="0" w:type="dxa"/>
              <w:left w:w="0" w:type="dxa"/>
              <w:bottom w:w="0" w:type="dxa"/>
              <w:right w:w="0" w:type="dxa"/>
            </w:tcMar>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599" w:type="dxa"/>
            <w:noWrap w:val="0"/>
            <w:tcMar>
              <w:top w:w="0" w:type="dxa"/>
              <w:left w:w="0" w:type="dxa"/>
              <w:bottom w:w="0" w:type="dxa"/>
              <w:right w:w="0" w:type="dxa"/>
            </w:tcMar>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599" w:type="dxa"/>
            <w:noWrap w:val="0"/>
            <w:tcMar>
              <w:top w:w="0" w:type="dxa"/>
              <w:left w:w="0" w:type="dxa"/>
              <w:bottom w:w="0" w:type="dxa"/>
              <w:right w:w="0" w:type="dxa"/>
            </w:tcMar>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579" w:type="dxa"/>
            <w:noWrap w:val="0"/>
            <w:tcMar>
              <w:top w:w="0" w:type="dxa"/>
              <w:left w:w="0" w:type="dxa"/>
              <w:bottom w:w="0" w:type="dxa"/>
              <w:right w:w="0" w:type="dxa"/>
            </w:tcMar>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537" w:type="dxa"/>
            <w:noWrap w:val="0"/>
            <w:tcMar>
              <w:top w:w="0" w:type="dxa"/>
              <w:left w:w="0" w:type="dxa"/>
              <w:bottom w:w="0" w:type="dxa"/>
              <w:right w:w="0" w:type="dxa"/>
            </w:tcMar>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463" w:type="dxa"/>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340" w:type="dxa"/>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774" w:type="dxa"/>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1861" w:type="dxa"/>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442" w:type="dxa"/>
            <w:noWrap w:val="0"/>
            <w:tcMar>
              <w:top w:w="0" w:type="dxa"/>
              <w:left w:w="0" w:type="dxa"/>
              <w:bottom w:w="0" w:type="dxa"/>
              <w:right w:w="0" w:type="dxa"/>
            </w:tcMar>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541" w:type="dxa"/>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579" w:type="dxa"/>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537" w:type="dxa"/>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537" w:type="dxa"/>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537" w:type="dxa"/>
            <w:gridSpan w:val="2"/>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598" w:type="dxa"/>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552" w:type="dxa"/>
            <w:gridSpan w:val="2"/>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599" w:type="dxa"/>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99" w:type="dxa"/>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79" w:type="dxa"/>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37" w:type="dxa"/>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408" w:type="dxa"/>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774" w:type="dxa"/>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1861" w:type="dxa"/>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442" w:type="dxa"/>
            <w:noWrap w:val="0"/>
            <w:tcMar>
              <w:top w:w="0" w:type="dxa"/>
              <w:left w:w="0" w:type="dxa"/>
              <w:bottom w:w="0" w:type="dxa"/>
              <w:right w:w="0" w:type="dxa"/>
            </w:tcMar>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541" w:type="dxa"/>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579" w:type="dxa"/>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537" w:type="dxa"/>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537" w:type="dxa"/>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537" w:type="dxa"/>
            <w:gridSpan w:val="2"/>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598" w:type="dxa"/>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52" w:type="dxa"/>
            <w:gridSpan w:val="2"/>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599" w:type="dxa"/>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99" w:type="dxa"/>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79" w:type="dxa"/>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37" w:type="dxa"/>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774" w:type="dxa"/>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1861" w:type="dxa"/>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442" w:type="dxa"/>
            <w:noWrap w:val="0"/>
            <w:tcMar>
              <w:top w:w="0" w:type="dxa"/>
              <w:left w:w="0" w:type="dxa"/>
              <w:bottom w:w="0" w:type="dxa"/>
              <w:right w:w="0" w:type="dxa"/>
            </w:tcMar>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541" w:type="dxa"/>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579" w:type="dxa"/>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537" w:type="dxa"/>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537" w:type="dxa"/>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537" w:type="dxa"/>
            <w:gridSpan w:val="2"/>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598" w:type="dxa"/>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552" w:type="dxa"/>
            <w:gridSpan w:val="2"/>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599" w:type="dxa"/>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599" w:type="dxa"/>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579" w:type="dxa"/>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37" w:type="dxa"/>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774" w:type="dxa"/>
            <w:shd w:val="clear" w:color="auto" w:fill="auto"/>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MY0005</w:t>
            </w:r>
          </w:p>
        </w:tc>
        <w:tc>
          <w:tcPr>
            <w:tcW w:w="1861" w:type="dxa"/>
            <w:shd w:val="clear" w:color="auto" w:fill="auto"/>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习近平新时代中国特色社会主义思想概论</w:t>
            </w:r>
          </w:p>
        </w:tc>
        <w:tc>
          <w:tcPr>
            <w:tcW w:w="442" w:type="dxa"/>
            <w:shd w:val="clear" w:color="auto" w:fill="auto"/>
            <w:noWrap w:val="0"/>
            <w:tcMar>
              <w:top w:w="0" w:type="dxa"/>
              <w:left w:w="0" w:type="dxa"/>
              <w:bottom w:w="0" w:type="dxa"/>
              <w:right w:w="0" w:type="dxa"/>
            </w:tcMar>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541" w:type="dxa"/>
            <w:shd w:val="clear" w:color="auto" w:fill="auto"/>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579" w:type="dxa"/>
            <w:shd w:val="clear" w:color="auto" w:fill="auto"/>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537" w:type="dxa"/>
            <w:shd w:val="clear" w:color="auto" w:fill="auto"/>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5</w:t>
            </w:r>
            <w:r>
              <w:rPr>
                <w:rFonts w:hint="eastAsia" w:ascii="宋体" w:hAnsi="宋体" w:cs="宋体"/>
                <w:b w:val="0"/>
                <w:bCs w:val="0"/>
                <w:color w:val="auto"/>
                <w:kern w:val="2"/>
                <w:sz w:val="15"/>
                <w:szCs w:val="15"/>
                <w:highlight w:val="none"/>
                <w:lang w:val="en-US" w:eastAsia="zh-CN" w:bidi="ar"/>
                <w14:ligatures w14:val="standardContextual"/>
              </w:rPr>
              <w:t>6</w:t>
            </w:r>
          </w:p>
        </w:tc>
        <w:tc>
          <w:tcPr>
            <w:tcW w:w="537" w:type="dxa"/>
            <w:shd w:val="clear" w:color="auto" w:fill="auto"/>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38</w:t>
            </w:r>
          </w:p>
        </w:tc>
        <w:tc>
          <w:tcPr>
            <w:tcW w:w="537" w:type="dxa"/>
            <w:gridSpan w:val="2"/>
            <w:shd w:val="clear" w:color="auto" w:fill="auto"/>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2"/>
                <w:sz w:val="15"/>
                <w:szCs w:val="15"/>
                <w:highlight w:val="none"/>
                <w:lang w:val="en-US" w:eastAsia="zh-CN" w:bidi="ar"/>
                <w14:ligatures w14:val="standardContextual"/>
              </w:rPr>
              <w:t>18</w:t>
            </w:r>
          </w:p>
        </w:tc>
        <w:tc>
          <w:tcPr>
            <w:tcW w:w="598" w:type="dxa"/>
            <w:shd w:val="clear" w:color="auto" w:fill="auto"/>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552" w:type="dxa"/>
            <w:gridSpan w:val="2"/>
            <w:shd w:val="clear" w:color="auto" w:fill="auto"/>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599" w:type="dxa"/>
            <w:shd w:val="clear" w:color="auto" w:fill="auto"/>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599" w:type="dxa"/>
            <w:shd w:val="clear" w:color="auto" w:fill="auto"/>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kern w:val="2"/>
                <w:sz w:val="15"/>
                <w:szCs w:val="15"/>
                <w:highlight w:val="none"/>
                <w:lang w:val="en-US" w:eastAsia="zh-CN" w:bidi="ar"/>
                <w14:ligatures w14:val="standardContextual"/>
              </w:rPr>
              <w:t>4*</w:t>
            </w:r>
            <w:r>
              <w:rPr>
                <w:rFonts w:hint="eastAsia" w:ascii="宋体" w:hAnsi="宋体" w:cs="宋体"/>
                <w:b w:val="0"/>
                <w:bCs w:val="0"/>
                <w:color w:val="auto"/>
                <w:kern w:val="2"/>
                <w:sz w:val="15"/>
                <w:szCs w:val="15"/>
                <w:highlight w:val="none"/>
                <w:lang w:val="en-US" w:eastAsia="zh-CN" w:bidi="ar"/>
                <w14:ligatures w14:val="standardContextual"/>
              </w:rPr>
              <w:t>14</w:t>
            </w:r>
          </w:p>
        </w:tc>
        <w:tc>
          <w:tcPr>
            <w:tcW w:w="579" w:type="dxa"/>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537" w:type="dxa"/>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774" w:type="dxa"/>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1861" w:type="dxa"/>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442" w:type="dxa"/>
            <w:noWrap w:val="0"/>
            <w:tcMar>
              <w:top w:w="0" w:type="dxa"/>
              <w:left w:w="0" w:type="dxa"/>
              <w:bottom w:w="0" w:type="dxa"/>
              <w:right w:w="0" w:type="dxa"/>
            </w:tcMar>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541" w:type="dxa"/>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579" w:type="dxa"/>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537" w:type="dxa"/>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537" w:type="dxa"/>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537" w:type="dxa"/>
            <w:gridSpan w:val="2"/>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598" w:type="dxa"/>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2*18</w:t>
            </w:r>
          </w:p>
        </w:tc>
        <w:tc>
          <w:tcPr>
            <w:tcW w:w="552" w:type="dxa"/>
            <w:gridSpan w:val="2"/>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99" w:type="dxa"/>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99" w:type="dxa"/>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79" w:type="dxa"/>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37" w:type="dxa"/>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774" w:type="dxa"/>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1861" w:type="dxa"/>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442" w:type="dxa"/>
            <w:noWrap w:val="0"/>
            <w:tcMar>
              <w:top w:w="0" w:type="dxa"/>
              <w:left w:w="0" w:type="dxa"/>
              <w:bottom w:w="0" w:type="dxa"/>
              <w:right w:w="0" w:type="dxa"/>
            </w:tcMar>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541" w:type="dxa"/>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579" w:type="dxa"/>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537" w:type="dxa"/>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537" w:type="dxa"/>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537" w:type="dxa"/>
            <w:gridSpan w:val="2"/>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598" w:type="dxa"/>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552" w:type="dxa"/>
            <w:gridSpan w:val="2"/>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99" w:type="dxa"/>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99" w:type="dxa"/>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79" w:type="dxa"/>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37" w:type="dxa"/>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774" w:type="dxa"/>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1861" w:type="dxa"/>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442" w:type="dxa"/>
            <w:noWrap w:val="0"/>
            <w:tcMar>
              <w:top w:w="0" w:type="dxa"/>
              <w:left w:w="0" w:type="dxa"/>
              <w:bottom w:w="0" w:type="dxa"/>
              <w:right w:w="0" w:type="dxa"/>
            </w:tcMar>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541" w:type="dxa"/>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579" w:type="dxa"/>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537" w:type="dxa"/>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37" w:type="dxa"/>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37" w:type="dxa"/>
            <w:gridSpan w:val="2"/>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598" w:type="dxa"/>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552" w:type="dxa"/>
            <w:gridSpan w:val="2"/>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599" w:type="dxa"/>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599" w:type="dxa"/>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579" w:type="dxa"/>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37" w:type="dxa"/>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774" w:type="dxa"/>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1861" w:type="dxa"/>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442" w:type="dxa"/>
            <w:noWrap w:val="0"/>
            <w:tcMar>
              <w:top w:w="0" w:type="dxa"/>
              <w:left w:w="0" w:type="dxa"/>
              <w:bottom w:w="0" w:type="dxa"/>
              <w:right w:w="0" w:type="dxa"/>
            </w:tcMar>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541" w:type="dxa"/>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579" w:type="dxa"/>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537" w:type="dxa"/>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537" w:type="dxa"/>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537" w:type="dxa"/>
            <w:gridSpan w:val="2"/>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598" w:type="dxa"/>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52" w:type="dxa"/>
            <w:gridSpan w:val="2"/>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99" w:type="dxa"/>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599" w:type="dxa"/>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79" w:type="dxa"/>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37" w:type="dxa"/>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408" w:type="dxa"/>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774" w:type="dxa"/>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1861" w:type="dxa"/>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442" w:type="dxa"/>
            <w:vMerge w:val="restart"/>
            <w:noWrap w:val="0"/>
            <w:tcMar>
              <w:top w:w="0" w:type="dxa"/>
              <w:left w:w="0" w:type="dxa"/>
              <w:bottom w:w="0" w:type="dxa"/>
              <w:right w:w="0" w:type="dxa"/>
            </w:tcMar>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541" w:type="dxa"/>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579" w:type="dxa"/>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537" w:type="dxa"/>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537" w:type="dxa"/>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537" w:type="dxa"/>
            <w:gridSpan w:val="2"/>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598" w:type="dxa"/>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552" w:type="dxa"/>
            <w:gridSpan w:val="2"/>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99" w:type="dxa"/>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99" w:type="dxa"/>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79" w:type="dxa"/>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37" w:type="dxa"/>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408" w:type="dxa"/>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774" w:type="dxa"/>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861" w:type="dxa"/>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442" w:type="dxa"/>
            <w:vMerge w:val="continue"/>
            <w:noWrap w:val="0"/>
            <w:tcMar>
              <w:top w:w="0" w:type="dxa"/>
              <w:left w:w="0" w:type="dxa"/>
              <w:bottom w:w="0" w:type="dxa"/>
              <w:right w:w="0" w:type="dxa"/>
            </w:tcMar>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541" w:type="dxa"/>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579" w:type="dxa"/>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5075" w:type="dxa"/>
            <w:gridSpan w:val="11"/>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635" w:type="dxa"/>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442" w:type="dxa"/>
            <w:noWrap w:val="0"/>
            <w:tcMar>
              <w:top w:w="0" w:type="dxa"/>
              <w:left w:w="0" w:type="dxa"/>
              <w:bottom w:w="0" w:type="dxa"/>
              <w:right w:w="0" w:type="dxa"/>
            </w:tcMar>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541" w:type="dxa"/>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579" w:type="dxa"/>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537" w:type="dxa"/>
            <w:shd w:val="clear" w:color="auto" w:fill="auto"/>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14:ligatures w14:val="standardContextual"/>
              </w:rPr>
            </w:pPr>
            <w:r>
              <w:rPr>
                <w:rFonts w:hint="eastAsia" w:ascii="宋体" w:hAnsi="宋体" w:eastAsia="宋体" w:cs="宋体"/>
                <w:b/>
                <w:bCs/>
                <w:color w:val="auto"/>
                <w:kern w:val="2"/>
                <w:sz w:val="15"/>
                <w:szCs w:val="15"/>
                <w:lang w:val="en-US" w:eastAsia="zh-CN" w:bidi="ar-SA"/>
              </w:rPr>
              <w:t>3</w:t>
            </w:r>
            <w:r>
              <w:rPr>
                <w:rFonts w:hint="eastAsia" w:ascii="宋体" w:hAnsi="宋体" w:cs="宋体"/>
                <w:b/>
                <w:bCs/>
                <w:color w:val="auto"/>
                <w:kern w:val="2"/>
                <w:sz w:val="15"/>
                <w:szCs w:val="15"/>
                <w:lang w:val="en-US" w:eastAsia="zh-CN" w:bidi="ar-SA"/>
              </w:rPr>
              <w:t>64</w:t>
            </w:r>
          </w:p>
        </w:tc>
        <w:tc>
          <w:tcPr>
            <w:tcW w:w="537" w:type="dxa"/>
            <w:shd w:val="clear" w:color="auto" w:fill="auto"/>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14:ligatures w14:val="standardContextual"/>
              </w:rPr>
            </w:pPr>
            <w:r>
              <w:rPr>
                <w:rFonts w:hint="eastAsia" w:ascii="宋体" w:hAnsi="宋体" w:cs="宋体"/>
                <w:b/>
                <w:bCs/>
                <w:color w:val="auto"/>
                <w:kern w:val="2"/>
                <w:sz w:val="15"/>
                <w:szCs w:val="15"/>
                <w:lang w:val="en-US" w:eastAsia="zh-CN" w:bidi="ar-SA"/>
              </w:rPr>
              <w:t>192</w:t>
            </w:r>
          </w:p>
        </w:tc>
        <w:tc>
          <w:tcPr>
            <w:tcW w:w="537" w:type="dxa"/>
            <w:gridSpan w:val="2"/>
            <w:shd w:val="clear" w:color="auto" w:fill="auto"/>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14:ligatures w14:val="standardContextual"/>
              </w:rPr>
            </w:pPr>
            <w:r>
              <w:rPr>
                <w:rFonts w:hint="eastAsia" w:ascii="宋体" w:hAnsi="宋体" w:cs="宋体"/>
                <w:b/>
                <w:bCs/>
                <w:color w:val="auto"/>
                <w:kern w:val="2"/>
                <w:sz w:val="15"/>
                <w:szCs w:val="15"/>
                <w:lang w:val="en-US" w:eastAsia="zh-CN" w:bidi="ar-SA"/>
              </w:rPr>
              <w:t>172</w:t>
            </w:r>
          </w:p>
        </w:tc>
        <w:tc>
          <w:tcPr>
            <w:tcW w:w="598" w:type="dxa"/>
            <w:shd w:val="clear" w:color="auto" w:fill="auto"/>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cs="宋体"/>
                <w:b w:val="0"/>
                <w:bCs w:val="0"/>
                <w:color w:val="auto"/>
                <w:kern w:val="2"/>
                <w:sz w:val="15"/>
                <w:szCs w:val="15"/>
                <w:lang w:val="en-US" w:eastAsia="zh-CN" w:bidi="ar-SA"/>
              </w:rPr>
              <w:t>12</w:t>
            </w:r>
          </w:p>
        </w:tc>
        <w:tc>
          <w:tcPr>
            <w:tcW w:w="552" w:type="dxa"/>
            <w:gridSpan w:val="2"/>
            <w:shd w:val="clear" w:color="auto" w:fill="auto"/>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cs="宋体"/>
                <w:b w:val="0"/>
                <w:bCs w:val="0"/>
                <w:color w:val="auto"/>
                <w:kern w:val="2"/>
                <w:sz w:val="15"/>
                <w:szCs w:val="15"/>
                <w:lang w:val="en-US" w:eastAsia="zh-CN" w:bidi="ar-SA"/>
              </w:rPr>
              <w:t>4</w:t>
            </w:r>
          </w:p>
        </w:tc>
        <w:tc>
          <w:tcPr>
            <w:tcW w:w="599" w:type="dxa"/>
            <w:shd w:val="clear" w:color="auto" w:fill="auto"/>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cs="宋体"/>
                <w:b w:val="0"/>
                <w:bCs w:val="0"/>
                <w:color w:val="auto"/>
                <w:kern w:val="2"/>
                <w:sz w:val="15"/>
                <w:szCs w:val="15"/>
                <w:lang w:val="en-US" w:eastAsia="zh-CN" w:bidi="ar-SA"/>
              </w:rPr>
              <w:t>4</w:t>
            </w:r>
          </w:p>
        </w:tc>
        <w:tc>
          <w:tcPr>
            <w:tcW w:w="599" w:type="dxa"/>
            <w:shd w:val="clear" w:color="auto" w:fill="auto"/>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cs="宋体"/>
                <w:b w:val="0"/>
                <w:bCs w:val="0"/>
                <w:color w:val="auto"/>
                <w:kern w:val="2"/>
                <w:sz w:val="15"/>
                <w:szCs w:val="15"/>
                <w:lang w:val="en-US" w:eastAsia="zh-CN" w:bidi="ar-SA"/>
              </w:rPr>
              <w:t>6</w:t>
            </w:r>
          </w:p>
        </w:tc>
        <w:tc>
          <w:tcPr>
            <w:tcW w:w="579" w:type="dxa"/>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37" w:type="dxa"/>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408" w:type="dxa"/>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restart"/>
            <w:noWrap w:val="0"/>
            <w:tcMar>
              <w:top w:w="0" w:type="dxa"/>
              <w:left w:w="0" w:type="dxa"/>
              <w:bottom w:w="0" w:type="dxa"/>
              <w:right w:w="0" w:type="dxa"/>
            </w:tcMar>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课程</w:t>
            </w:r>
          </w:p>
        </w:tc>
        <w:tc>
          <w:tcPr>
            <w:tcW w:w="340" w:type="dxa"/>
            <w:noWrap w:val="0"/>
            <w:tcMar>
              <w:top w:w="0" w:type="dxa"/>
              <w:left w:w="0" w:type="dxa"/>
              <w:bottom w:w="0" w:type="dxa"/>
              <w:right w:w="0" w:type="dxa"/>
            </w:tcMar>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10</w:t>
            </w:r>
          </w:p>
        </w:tc>
        <w:tc>
          <w:tcPr>
            <w:tcW w:w="774" w:type="dxa"/>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016618</w:t>
            </w:r>
          </w:p>
        </w:tc>
        <w:tc>
          <w:tcPr>
            <w:tcW w:w="1861" w:type="dxa"/>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大学生职业生涯规划</w:t>
            </w:r>
          </w:p>
        </w:tc>
        <w:tc>
          <w:tcPr>
            <w:tcW w:w="442" w:type="dxa"/>
            <w:noWrap w:val="0"/>
            <w:tcMar>
              <w:top w:w="0" w:type="dxa"/>
              <w:left w:w="0" w:type="dxa"/>
              <w:bottom w:w="0" w:type="dxa"/>
              <w:right w:w="0" w:type="dxa"/>
            </w:tcMar>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41" w:type="dxa"/>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579" w:type="dxa"/>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537" w:type="dxa"/>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37" w:type="dxa"/>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37" w:type="dxa"/>
            <w:gridSpan w:val="2"/>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98" w:type="dxa"/>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552" w:type="dxa"/>
            <w:gridSpan w:val="2"/>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99" w:type="dxa"/>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99" w:type="dxa"/>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6" w:hRule="atLeast"/>
          <w:jc w:val="center"/>
        </w:trPr>
        <w:tc>
          <w:tcPr>
            <w:tcW w:w="408" w:type="dxa"/>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11</w:t>
            </w:r>
          </w:p>
        </w:tc>
        <w:tc>
          <w:tcPr>
            <w:tcW w:w="774" w:type="dxa"/>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016619</w:t>
            </w:r>
          </w:p>
        </w:tc>
        <w:tc>
          <w:tcPr>
            <w:tcW w:w="1861" w:type="dxa"/>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大学生就业与创业指导</w:t>
            </w:r>
          </w:p>
        </w:tc>
        <w:tc>
          <w:tcPr>
            <w:tcW w:w="442" w:type="dxa"/>
            <w:noWrap w:val="0"/>
            <w:tcMar>
              <w:top w:w="0" w:type="dxa"/>
              <w:left w:w="0" w:type="dxa"/>
              <w:bottom w:w="0" w:type="dxa"/>
              <w:right w:w="0" w:type="dxa"/>
            </w:tcMar>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41" w:type="dxa"/>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579" w:type="dxa"/>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537" w:type="dxa"/>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37" w:type="dxa"/>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37" w:type="dxa"/>
            <w:gridSpan w:val="2"/>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598" w:type="dxa"/>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52" w:type="dxa"/>
            <w:gridSpan w:val="2"/>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99" w:type="dxa"/>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599" w:type="dxa"/>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579" w:type="dxa"/>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975" w:type="dxa"/>
            <w:gridSpan w:val="3"/>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小计</w:t>
            </w:r>
          </w:p>
        </w:tc>
        <w:tc>
          <w:tcPr>
            <w:tcW w:w="442" w:type="dxa"/>
            <w:noWrap w:val="0"/>
            <w:tcMar>
              <w:top w:w="0" w:type="dxa"/>
              <w:left w:w="0" w:type="dxa"/>
              <w:bottom w:w="0" w:type="dxa"/>
              <w:right w:w="0" w:type="dxa"/>
            </w:tcMar>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541" w:type="dxa"/>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4</w:t>
            </w:r>
          </w:p>
        </w:tc>
        <w:tc>
          <w:tcPr>
            <w:tcW w:w="579" w:type="dxa"/>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537" w:type="dxa"/>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64</w:t>
            </w:r>
          </w:p>
        </w:tc>
        <w:tc>
          <w:tcPr>
            <w:tcW w:w="537" w:type="dxa"/>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537" w:type="dxa"/>
            <w:gridSpan w:val="2"/>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598" w:type="dxa"/>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552" w:type="dxa"/>
            <w:gridSpan w:val="2"/>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599" w:type="dxa"/>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599" w:type="dxa"/>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579" w:type="dxa"/>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restart"/>
            <w:noWrap w:val="0"/>
            <w:tcMar>
              <w:top w:w="0" w:type="dxa"/>
              <w:left w:w="0" w:type="dxa"/>
              <w:bottom w:w="0" w:type="dxa"/>
              <w:right w:w="0" w:type="dxa"/>
            </w:tcMar>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340" w:type="dxa"/>
            <w:noWrap w:val="0"/>
            <w:tcMar>
              <w:top w:w="0" w:type="dxa"/>
              <w:left w:w="0" w:type="dxa"/>
              <w:bottom w:w="0" w:type="dxa"/>
              <w:right w:w="0" w:type="dxa"/>
            </w:tcMar>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12</w:t>
            </w:r>
          </w:p>
        </w:tc>
        <w:tc>
          <w:tcPr>
            <w:tcW w:w="774" w:type="dxa"/>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1861" w:type="dxa"/>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lang w:val="en-US" w:eastAsia="zh-CN" w:bidi="ar"/>
                <w14:ligatures w14:val="standardContextual"/>
              </w:rPr>
              <w:t>人工智能通识教育</w:t>
            </w:r>
          </w:p>
        </w:tc>
        <w:tc>
          <w:tcPr>
            <w:tcW w:w="442" w:type="dxa"/>
            <w:noWrap w:val="0"/>
            <w:tcMar>
              <w:top w:w="0" w:type="dxa"/>
              <w:left w:w="0" w:type="dxa"/>
              <w:bottom w:w="0" w:type="dxa"/>
              <w:right w:w="0" w:type="dxa"/>
            </w:tcMar>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41" w:type="dxa"/>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w:t>
            </w:r>
          </w:p>
        </w:tc>
        <w:tc>
          <w:tcPr>
            <w:tcW w:w="579" w:type="dxa"/>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537" w:type="dxa"/>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537" w:type="dxa"/>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10</w:t>
            </w:r>
          </w:p>
        </w:tc>
        <w:tc>
          <w:tcPr>
            <w:tcW w:w="537" w:type="dxa"/>
            <w:gridSpan w:val="2"/>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6</w:t>
            </w:r>
          </w:p>
        </w:tc>
        <w:tc>
          <w:tcPr>
            <w:tcW w:w="598" w:type="dxa"/>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552" w:type="dxa"/>
            <w:gridSpan w:val="2"/>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2*8</w:t>
            </w:r>
          </w:p>
        </w:tc>
        <w:tc>
          <w:tcPr>
            <w:tcW w:w="599" w:type="dxa"/>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99" w:type="dxa"/>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579" w:type="dxa"/>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537" w:type="dxa"/>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13</w:t>
            </w:r>
          </w:p>
        </w:tc>
        <w:tc>
          <w:tcPr>
            <w:tcW w:w="774" w:type="dxa"/>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016659</w:t>
            </w:r>
          </w:p>
        </w:tc>
        <w:tc>
          <w:tcPr>
            <w:tcW w:w="1861" w:type="dxa"/>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大学生心理健康教育</w:t>
            </w:r>
          </w:p>
        </w:tc>
        <w:tc>
          <w:tcPr>
            <w:tcW w:w="442" w:type="dxa"/>
            <w:noWrap w:val="0"/>
            <w:tcMar>
              <w:top w:w="0" w:type="dxa"/>
              <w:left w:w="0" w:type="dxa"/>
              <w:bottom w:w="0" w:type="dxa"/>
              <w:right w:w="0" w:type="dxa"/>
            </w:tcMar>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541" w:type="dxa"/>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2</w:t>
            </w:r>
          </w:p>
        </w:tc>
        <w:tc>
          <w:tcPr>
            <w:tcW w:w="579" w:type="dxa"/>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537" w:type="dxa"/>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32</w:t>
            </w:r>
          </w:p>
        </w:tc>
        <w:tc>
          <w:tcPr>
            <w:tcW w:w="537" w:type="dxa"/>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537" w:type="dxa"/>
            <w:gridSpan w:val="2"/>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16</w:t>
            </w:r>
          </w:p>
        </w:tc>
        <w:tc>
          <w:tcPr>
            <w:tcW w:w="598" w:type="dxa"/>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552" w:type="dxa"/>
            <w:gridSpan w:val="2"/>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599" w:type="dxa"/>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599" w:type="dxa"/>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579" w:type="dxa"/>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537" w:type="dxa"/>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14</w:t>
            </w:r>
          </w:p>
        </w:tc>
        <w:tc>
          <w:tcPr>
            <w:tcW w:w="774" w:type="dxa"/>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1861" w:type="dxa"/>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442" w:type="dxa"/>
            <w:noWrap w:val="0"/>
            <w:tcMar>
              <w:top w:w="0" w:type="dxa"/>
              <w:left w:w="0" w:type="dxa"/>
              <w:bottom w:w="0" w:type="dxa"/>
              <w:right w:w="0" w:type="dxa"/>
            </w:tcMar>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541" w:type="dxa"/>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579" w:type="dxa"/>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537" w:type="dxa"/>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537" w:type="dxa"/>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537" w:type="dxa"/>
            <w:gridSpan w:val="2"/>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598" w:type="dxa"/>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552" w:type="dxa"/>
            <w:gridSpan w:val="2"/>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599" w:type="dxa"/>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599" w:type="dxa"/>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579" w:type="dxa"/>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537" w:type="dxa"/>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15</w:t>
            </w:r>
          </w:p>
        </w:tc>
        <w:tc>
          <w:tcPr>
            <w:tcW w:w="774" w:type="dxa"/>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shd w:val="clear" w:color="auto" w:fill="auto"/>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14:ligatures w14:val="standardContextual"/>
              </w:rPr>
            </w:pPr>
            <w:r>
              <w:rPr>
                <w:rFonts w:hint="eastAsia" w:ascii="宋体" w:hAnsi="宋体" w:eastAsia="宋体" w:cs="宋体"/>
                <w:b w:val="0"/>
                <w:bCs w:val="0"/>
                <w:color w:val="auto"/>
                <w:spacing w:val="-10"/>
                <w:kern w:val="0"/>
                <w:sz w:val="15"/>
                <w:szCs w:val="15"/>
              </w:rPr>
              <w:t>高等数学</w:t>
            </w:r>
          </w:p>
        </w:tc>
        <w:tc>
          <w:tcPr>
            <w:tcW w:w="442" w:type="dxa"/>
            <w:shd w:val="clear" w:color="auto" w:fill="auto"/>
            <w:noWrap w:val="0"/>
            <w:tcMar>
              <w:top w:w="0" w:type="dxa"/>
              <w:left w:w="0" w:type="dxa"/>
              <w:bottom w:w="0" w:type="dxa"/>
              <w:right w:w="0" w:type="dxa"/>
            </w:tcMar>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必修</w:t>
            </w:r>
          </w:p>
        </w:tc>
        <w:tc>
          <w:tcPr>
            <w:tcW w:w="541" w:type="dxa"/>
            <w:shd w:val="clear" w:color="auto" w:fill="auto"/>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4</w:t>
            </w:r>
          </w:p>
        </w:tc>
        <w:tc>
          <w:tcPr>
            <w:tcW w:w="579" w:type="dxa"/>
            <w:shd w:val="clear" w:color="auto" w:fill="auto"/>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考试</w:t>
            </w:r>
          </w:p>
        </w:tc>
        <w:tc>
          <w:tcPr>
            <w:tcW w:w="537" w:type="dxa"/>
            <w:shd w:val="clear" w:color="auto" w:fill="auto"/>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64</w:t>
            </w:r>
          </w:p>
        </w:tc>
        <w:tc>
          <w:tcPr>
            <w:tcW w:w="537" w:type="dxa"/>
            <w:shd w:val="clear" w:color="auto" w:fill="auto"/>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0"/>
                <w:sz w:val="15"/>
                <w:szCs w:val="15"/>
              </w:rPr>
              <w:t>64</w:t>
            </w:r>
          </w:p>
        </w:tc>
        <w:tc>
          <w:tcPr>
            <w:tcW w:w="537" w:type="dxa"/>
            <w:gridSpan w:val="2"/>
            <w:shd w:val="clear" w:color="auto" w:fill="auto"/>
            <w:noWrap w:val="0"/>
            <w:vAlign w:val="center"/>
          </w:tcPr>
          <w:p w14:paraId="506EBEEC">
            <w:pPr>
              <w:keepNext w:val="0"/>
              <w:keepLines w:val="0"/>
              <w:widowControl/>
              <w:suppressLineNumbers w:val="0"/>
              <w:snapToGrid w:val="0"/>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0</w:t>
            </w:r>
          </w:p>
        </w:tc>
        <w:tc>
          <w:tcPr>
            <w:tcW w:w="598" w:type="dxa"/>
            <w:shd w:val="clear" w:color="auto" w:fill="auto"/>
            <w:noWrap w:val="0"/>
            <w:vAlign w:val="center"/>
          </w:tcPr>
          <w:p w14:paraId="7B5E3F2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2*16</w:t>
            </w:r>
          </w:p>
        </w:tc>
        <w:tc>
          <w:tcPr>
            <w:tcW w:w="552" w:type="dxa"/>
            <w:gridSpan w:val="2"/>
            <w:shd w:val="clear" w:color="auto" w:fill="auto"/>
            <w:noWrap w:val="0"/>
            <w:vAlign w:val="center"/>
          </w:tcPr>
          <w:p w14:paraId="39B6084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2*16</w:t>
            </w:r>
          </w:p>
        </w:tc>
        <w:tc>
          <w:tcPr>
            <w:tcW w:w="599" w:type="dxa"/>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A11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08D1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5FD376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7BFBB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16</w:t>
            </w:r>
          </w:p>
        </w:tc>
        <w:tc>
          <w:tcPr>
            <w:tcW w:w="774" w:type="dxa"/>
            <w:noWrap w:val="0"/>
            <w:vAlign w:val="center"/>
          </w:tcPr>
          <w:p w14:paraId="6B2CE8D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1861" w:type="dxa"/>
            <w:noWrap w:val="0"/>
            <w:vAlign w:val="center"/>
          </w:tcPr>
          <w:p w14:paraId="2B1663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705464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442" w:type="dxa"/>
            <w:noWrap w:val="0"/>
            <w:tcMar>
              <w:top w:w="0" w:type="dxa"/>
              <w:left w:w="0" w:type="dxa"/>
              <w:bottom w:w="0" w:type="dxa"/>
              <w:right w:w="0" w:type="dxa"/>
            </w:tcMar>
            <w:vAlign w:val="center"/>
          </w:tcPr>
          <w:p w14:paraId="33BB61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541" w:type="dxa"/>
            <w:noWrap w:val="0"/>
            <w:vAlign w:val="center"/>
          </w:tcPr>
          <w:p w14:paraId="556D6B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579" w:type="dxa"/>
            <w:noWrap w:val="0"/>
            <w:vAlign w:val="center"/>
          </w:tcPr>
          <w:p w14:paraId="790929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537" w:type="dxa"/>
            <w:noWrap w:val="0"/>
            <w:vAlign w:val="center"/>
          </w:tcPr>
          <w:p w14:paraId="013F44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537" w:type="dxa"/>
            <w:noWrap w:val="0"/>
            <w:vAlign w:val="center"/>
          </w:tcPr>
          <w:p w14:paraId="6003B4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537" w:type="dxa"/>
            <w:gridSpan w:val="2"/>
            <w:noWrap w:val="0"/>
            <w:vAlign w:val="center"/>
          </w:tcPr>
          <w:p w14:paraId="6CEFE9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8" w:type="dxa"/>
            <w:noWrap w:val="0"/>
            <w:vAlign w:val="center"/>
          </w:tcPr>
          <w:p w14:paraId="3AF79A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52" w:type="dxa"/>
            <w:gridSpan w:val="2"/>
            <w:noWrap w:val="0"/>
            <w:vAlign w:val="center"/>
          </w:tcPr>
          <w:p w14:paraId="1DDD14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599" w:type="dxa"/>
            <w:noWrap w:val="0"/>
            <w:vAlign w:val="center"/>
          </w:tcPr>
          <w:p w14:paraId="17CB01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0646AD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59AE31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49D933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975" w:type="dxa"/>
            <w:gridSpan w:val="3"/>
            <w:noWrap w:val="0"/>
            <w:tcMar>
              <w:top w:w="0" w:type="dxa"/>
              <w:left w:w="0" w:type="dxa"/>
              <w:bottom w:w="0" w:type="dxa"/>
              <w:right w:w="0" w:type="dxa"/>
            </w:tcMar>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442" w:type="dxa"/>
            <w:noWrap w:val="0"/>
            <w:tcMar>
              <w:top w:w="0" w:type="dxa"/>
              <w:left w:w="0" w:type="dxa"/>
              <w:bottom w:w="0" w:type="dxa"/>
              <w:right w:w="0" w:type="dxa"/>
            </w:tcMar>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41" w:type="dxa"/>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w:t>
            </w:r>
          </w:p>
        </w:tc>
        <w:tc>
          <w:tcPr>
            <w:tcW w:w="579" w:type="dxa"/>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37" w:type="dxa"/>
            <w:shd w:val="clear" w:color="auto" w:fill="auto"/>
            <w:noWrap w:val="0"/>
            <w:vAlign w:val="center"/>
          </w:tcPr>
          <w:p w14:paraId="3CDFCD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348</w:t>
            </w:r>
          </w:p>
        </w:tc>
        <w:tc>
          <w:tcPr>
            <w:tcW w:w="537" w:type="dxa"/>
            <w:shd w:val="clear" w:color="auto" w:fill="auto"/>
            <w:noWrap w:val="0"/>
            <w:vAlign w:val="center"/>
          </w:tcPr>
          <w:p w14:paraId="704123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218</w:t>
            </w:r>
          </w:p>
        </w:tc>
        <w:tc>
          <w:tcPr>
            <w:tcW w:w="537" w:type="dxa"/>
            <w:gridSpan w:val="2"/>
            <w:shd w:val="clear" w:color="auto" w:fill="auto"/>
            <w:noWrap w:val="0"/>
            <w:vAlign w:val="center"/>
          </w:tcPr>
          <w:p w14:paraId="5595C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130</w:t>
            </w:r>
          </w:p>
        </w:tc>
        <w:tc>
          <w:tcPr>
            <w:tcW w:w="598" w:type="dxa"/>
            <w:shd w:val="clear" w:color="auto" w:fill="auto"/>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68</w:t>
            </w:r>
          </w:p>
        </w:tc>
        <w:tc>
          <w:tcPr>
            <w:tcW w:w="552" w:type="dxa"/>
            <w:gridSpan w:val="2"/>
            <w:shd w:val="clear" w:color="auto" w:fill="auto"/>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116</w:t>
            </w:r>
          </w:p>
        </w:tc>
        <w:tc>
          <w:tcPr>
            <w:tcW w:w="599" w:type="dxa"/>
            <w:shd w:val="clear" w:color="auto" w:fill="auto"/>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36</w:t>
            </w:r>
          </w:p>
        </w:tc>
        <w:tc>
          <w:tcPr>
            <w:tcW w:w="599" w:type="dxa"/>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79" w:type="dxa"/>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D20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3846" w:type="dxa"/>
            <w:gridSpan w:val="5"/>
            <w:noWrap w:val="0"/>
            <w:vAlign w:val="center"/>
          </w:tcPr>
          <w:p w14:paraId="54DD6E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spacing w:val="-10"/>
                <w:kern w:val="0"/>
                <w:sz w:val="15"/>
                <w:szCs w:val="15"/>
                <w:lang w:val="en-US" w:eastAsia="zh-CN"/>
              </w:rPr>
            </w:pPr>
            <w:r>
              <w:rPr>
                <w:rFonts w:hint="eastAsia" w:ascii="宋体" w:hAnsi="宋体" w:cs="宋体"/>
                <w:b/>
                <w:bCs/>
                <w:color w:val="auto"/>
                <w:spacing w:val="-10"/>
                <w:kern w:val="0"/>
                <w:sz w:val="15"/>
                <w:szCs w:val="15"/>
                <w:lang w:val="en-US" w:eastAsia="zh-CN"/>
              </w:rPr>
              <w:t>合计</w:t>
            </w:r>
          </w:p>
        </w:tc>
        <w:tc>
          <w:tcPr>
            <w:tcW w:w="442" w:type="dxa"/>
            <w:noWrap w:val="0"/>
            <w:tcMar>
              <w:top w:w="0" w:type="dxa"/>
              <w:left w:w="0" w:type="dxa"/>
              <w:bottom w:w="0" w:type="dxa"/>
              <w:right w:w="0" w:type="dxa"/>
            </w:tcMar>
            <w:vAlign w:val="center"/>
          </w:tcPr>
          <w:p w14:paraId="629721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41" w:type="dxa"/>
            <w:noWrap w:val="0"/>
            <w:vAlign w:val="center"/>
          </w:tcPr>
          <w:p w14:paraId="608F6E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42</w:t>
            </w:r>
          </w:p>
        </w:tc>
        <w:tc>
          <w:tcPr>
            <w:tcW w:w="579" w:type="dxa"/>
            <w:noWrap w:val="0"/>
            <w:vAlign w:val="center"/>
          </w:tcPr>
          <w:p w14:paraId="1D7E47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37" w:type="dxa"/>
            <w:shd w:val="clear" w:color="auto" w:fill="auto"/>
            <w:noWrap w:val="0"/>
            <w:vAlign w:val="center"/>
          </w:tcPr>
          <w:p w14:paraId="6B6D27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776</w:t>
            </w:r>
          </w:p>
        </w:tc>
        <w:tc>
          <w:tcPr>
            <w:tcW w:w="537" w:type="dxa"/>
            <w:shd w:val="clear" w:color="auto" w:fill="auto"/>
            <w:noWrap w:val="0"/>
            <w:vAlign w:val="center"/>
          </w:tcPr>
          <w:p w14:paraId="44E329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442</w:t>
            </w:r>
          </w:p>
        </w:tc>
        <w:tc>
          <w:tcPr>
            <w:tcW w:w="537" w:type="dxa"/>
            <w:gridSpan w:val="2"/>
            <w:shd w:val="clear" w:color="auto" w:fill="auto"/>
            <w:noWrap w:val="0"/>
            <w:vAlign w:val="center"/>
          </w:tcPr>
          <w:p w14:paraId="42E8A5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334</w:t>
            </w:r>
          </w:p>
        </w:tc>
        <w:tc>
          <w:tcPr>
            <w:tcW w:w="598" w:type="dxa"/>
            <w:shd w:val="clear" w:color="auto" w:fill="auto"/>
            <w:noWrap w:val="0"/>
            <w:vAlign w:val="center"/>
          </w:tcPr>
          <w:p w14:paraId="4A40F5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552" w:type="dxa"/>
            <w:gridSpan w:val="2"/>
            <w:shd w:val="clear" w:color="auto" w:fill="auto"/>
            <w:noWrap w:val="0"/>
            <w:vAlign w:val="center"/>
          </w:tcPr>
          <w:p w14:paraId="3F6659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599" w:type="dxa"/>
            <w:shd w:val="clear" w:color="auto" w:fill="auto"/>
            <w:noWrap w:val="0"/>
            <w:tcMar>
              <w:left w:w="0" w:type="dxa"/>
              <w:right w:w="0" w:type="dxa"/>
            </w:tcMar>
            <w:vAlign w:val="center"/>
          </w:tcPr>
          <w:p w14:paraId="5E0391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p>
        </w:tc>
        <w:tc>
          <w:tcPr>
            <w:tcW w:w="599" w:type="dxa"/>
            <w:noWrap w:val="0"/>
            <w:tcMar>
              <w:left w:w="0" w:type="dxa"/>
              <w:right w:w="0" w:type="dxa"/>
            </w:tcMar>
            <w:vAlign w:val="center"/>
          </w:tcPr>
          <w:p w14:paraId="6B6036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579" w:type="dxa"/>
            <w:noWrap w:val="0"/>
            <w:vAlign w:val="center"/>
          </w:tcPr>
          <w:p w14:paraId="42513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1EAD1B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p w14:paraId="320CB5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p w14:paraId="794BF1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专业基础课程</w:t>
            </w:r>
          </w:p>
        </w:tc>
        <w:tc>
          <w:tcPr>
            <w:tcW w:w="340" w:type="dxa"/>
            <w:noWrap w:val="0"/>
            <w:tcMar>
              <w:top w:w="0" w:type="dxa"/>
              <w:left w:w="0" w:type="dxa"/>
              <w:bottom w:w="0" w:type="dxa"/>
              <w:right w:w="0" w:type="dxa"/>
            </w:tcMar>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17</w:t>
            </w:r>
          </w:p>
        </w:tc>
        <w:tc>
          <w:tcPr>
            <w:tcW w:w="774" w:type="dxa"/>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NY0301</w:t>
            </w:r>
          </w:p>
        </w:tc>
        <w:tc>
          <w:tcPr>
            <w:tcW w:w="1861" w:type="dxa"/>
            <w:shd w:val="clear" w:color="auto" w:fill="auto"/>
            <w:noWrap w:val="0"/>
            <w:vAlign w:val="center"/>
          </w:tcPr>
          <w:p w14:paraId="21254A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汽车构造与原理</w:t>
            </w:r>
          </w:p>
        </w:tc>
        <w:tc>
          <w:tcPr>
            <w:tcW w:w="442" w:type="dxa"/>
            <w:noWrap w:val="0"/>
            <w:tcMar>
              <w:top w:w="0" w:type="dxa"/>
              <w:left w:w="0" w:type="dxa"/>
              <w:bottom w:w="0" w:type="dxa"/>
              <w:right w:w="0" w:type="dxa"/>
            </w:tcMar>
            <w:vAlign w:val="center"/>
          </w:tcPr>
          <w:p w14:paraId="435DDF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541" w:type="dxa"/>
            <w:shd w:val="clear" w:color="auto" w:fill="auto"/>
            <w:noWrap w:val="0"/>
            <w:vAlign w:val="center"/>
          </w:tcPr>
          <w:p w14:paraId="30D23D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w:t>
            </w:r>
          </w:p>
        </w:tc>
        <w:tc>
          <w:tcPr>
            <w:tcW w:w="579" w:type="dxa"/>
            <w:shd w:val="clear" w:color="auto" w:fill="auto"/>
            <w:noWrap w:val="0"/>
            <w:vAlign w:val="center"/>
          </w:tcPr>
          <w:p w14:paraId="298835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793A31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537" w:type="dxa"/>
            <w:shd w:val="clear" w:color="auto" w:fill="auto"/>
            <w:noWrap w:val="0"/>
            <w:vAlign w:val="center"/>
          </w:tcPr>
          <w:p w14:paraId="7458CA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37" w:type="dxa"/>
            <w:gridSpan w:val="2"/>
            <w:shd w:val="clear" w:color="auto" w:fill="auto"/>
            <w:noWrap w:val="0"/>
            <w:vAlign w:val="center"/>
          </w:tcPr>
          <w:p w14:paraId="1DC9D38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98" w:type="dxa"/>
            <w:shd w:val="clear" w:color="auto" w:fill="auto"/>
            <w:noWrap w:val="0"/>
            <w:vAlign w:val="center"/>
          </w:tcPr>
          <w:p w14:paraId="7768FB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4*1</w:t>
            </w:r>
            <w:r>
              <w:rPr>
                <w:rFonts w:hint="eastAsia" w:ascii="宋体" w:hAnsi="宋体" w:cs="宋体"/>
                <w:b w:val="0"/>
                <w:bCs w:val="0"/>
                <w:color w:val="auto"/>
                <w:spacing w:val="-10"/>
                <w:kern w:val="0"/>
                <w:sz w:val="15"/>
                <w:szCs w:val="15"/>
                <w:lang w:val="en-US" w:eastAsia="zh-CN"/>
              </w:rPr>
              <w:t>2</w:t>
            </w:r>
          </w:p>
        </w:tc>
        <w:tc>
          <w:tcPr>
            <w:tcW w:w="552" w:type="dxa"/>
            <w:gridSpan w:val="2"/>
            <w:shd w:val="clear" w:color="auto" w:fill="auto"/>
            <w:noWrap w:val="0"/>
            <w:vAlign w:val="center"/>
          </w:tcPr>
          <w:p w14:paraId="20A0D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012DA2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168DB6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18</w:t>
            </w:r>
          </w:p>
        </w:tc>
        <w:tc>
          <w:tcPr>
            <w:tcW w:w="774" w:type="dxa"/>
            <w:noWrap w:val="0"/>
            <w:vAlign w:val="center"/>
          </w:tcPr>
          <w:p w14:paraId="3EBA5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NY0125</w:t>
            </w:r>
          </w:p>
        </w:tc>
        <w:tc>
          <w:tcPr>
            <w:tcW w:w="1861" w:type="dxa"/>
            <w:shd w:val="clear" w:color="auto" w:fill="auto"/>
            <w:noWrap w:val="0"/>
            <w:vAlign w:val="center"/>
          </w:tcPr>
          <w:p w14:paraId="112A7F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汽车电工电子技术</w:t>
            </w:r>
          </w:p>
        </w:tc>
        <w:tc>
          <w:tcPr>
            <w:tcW w:w="442" w:type="dxa"/>
            <w:noWrap w:val="0"/>
            <w:tcMar>
              <w:top w:w="0" w:type="dxa"/>
              <w:left w:w="0" w:type="dxa"/>
              <w:bottom w:w="0" w:type="dxa"/>
              <w:right w:w="0" w:type="dxa"/>
            </w:tcMar>
            <w:vAlign w:val="center"/>
          </w:tcPr>
          <w:p w14:paraId="093F8F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541" w:type="dxa"/>
            <w:shd w:val="clear" w:color="auto" w:fill="auto"/>
            <w:noWrap w:val="0"/>
            <w:vAlign w:val="center"/>
          </w:tcPr>
          <w:p w14:paraId="1C11E0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w:t>
            </w:r>
          </w:p>
        </w:tc>
        <w:tc>
          <w:tcPr>
            <w:tcW w:w="579" w:type="dxa"/>
            <w:shd w:val="clear" w:color="auto" w:fill="auto"/>
            <w:noWrap w:val="0"/>
            <w:vAlign w:val="center"/>
          </w:tcPr>
          <w:p w14:paraId="60320F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28916B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537" w:type="dxa"/>
            <w:shd w:val="clear" w:color="auto" w:fill="auto"/>
            <w:noWrap w:val="0"/>
            <w:vAlign w:val="center"/>
          </w:tcPr>
          <w:p w14:paraId="2742CD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37" w:type="dxa"/>
            <w:gridSpan w:val="2"/>
            <w:shd w:val="clear" w:color="auto" w:fill="auto"/>
            <w:noWrap w:val="0"/>
            <w:vAlign w:val="center"/>
          </w:tcPr>
          <w:p w14:paraId="35103E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98" w:type="dxa"/>
            <w:shd w:val="clear" w:color="auto" w:fill="auto"/>
            <w:noWrap w:val="0"/>
            <w:vAlign w:val="center"/>
          </w:tcPr>
          <w:p w14:paraId="363350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4*1</w:t>
            </w:r>
            <w:r>
              <w:rPr>
                <w:rFonts w:hint="eastAsia" w:ascii="宋体" w:hAnsi="宋体" w:cs="宋体"/>
                <w:b w:val="0"/>
                <w:bCs w:val="0"/>
                <w:color w:val="auto"/>
                <w:spacing w:val="-10"/>
                <w:kern w:val="0"/>
                <w:sz w:val="15"/>
                <w:szCs w:val="15"/>
                <w:lang w:val="en-US" w:eastAsia="zh-CN"/>
              </w:rPr>
              <w:t>2</w:t>
            </w:r>
          </w:p>
        </w:tc>
        <w:tc>
          <w:tcPr>
            <w:tcW w:w="552" w:type="dxa"/>
            <w:gridSpan w:val="2"/>
            <w:shd w:val="clear" w:color="auto" w:fill="auto"/>
            <w:noWrap w:val="0"/>
            <w:vAlign w:val="center"/>
          </w:tcPr>
          <w:p w14:paraId="3FCA88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2F414F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64C7C0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19</w:t>
            </w:r>
          </w:p>
        </w:tc>
        <w:tc>
          <w:tcPr>
            <w:tcW w:w="774" w:type="dxa"/>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NY0300</w:t>
            </w:r>
          </w:p>
        </w:tc>
        <w:tc>
          <w:tcPr>
            <w:tcW w:w="1861" w:type="dxa"/>
            <w:shd w:val="clear" w:color="auto" w:fill="auto"/>
            <w:noWrap w:val="0"/>
            <w:vAlign w:val="center"/>
          </w:tcPr>
          <w:p w14:paraId="4B0DE6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汽车机械制图</w:t>
            </w:r>
          </w:p>
        </w:tc>
        <w:tc>
          <w:tcPr>
            <w:tcW w:w="442" w:type="dxa"/>
            <w:noWrap w:val="0"/>
            <w:tcMar>
              <w:top w:w="0" w:type="dxa"/>
              <w:left w:w="0" w:type="dxa"/>
              <w:bottom w:w="0" w:type="dxa"/>
              <w:right w:w="0" w:type="dxa"/>
            </w:tcMar>
            <w:vAlign w:val="center"/>
          </w:tcPr>
          <w:p w14:paraId="126128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541" w:type="dxa"/>
            <w:shd w:val="clear" w:color="auto" w:fill="auto"/>
            <w:noWrap w:val="0"/>
            <w:vAlign w:val="center"/>
          </w:tcPr>
          <w:p w14:paraId="252630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w:t>
            </w:r>
          </w:p>
        </w:tc>
        <w:tc>
          <w:tcPr>
            <w:tcW w:w="579" w:type="dxa"/>
            <w:shd w:val="clear" w:color="auto" w:fill="auto"/>
            <w:noWrap w:val="0"/>
            <w:vAlign w:val="center"/>
          </w:tcPr>
          <w:p w14:paraId="3DDE01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537" w:type="dxa"/>
            <w:shd w:val="clear" w:color="auto" w:fill="auto"/>
            <w:noWrap w:val="0"/>
            <w:vAlign w:val="center"/>
          </w:tcPr>
          <w:p w14:paraId="21DA5F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537" w:type="dxa"/>
            <w:shd w:val="clear" w:color="auto" w:fill="auto"/>
            <w:noWrap w:val="0"/>
            <w:vAlign w:val="center"/>
          </w:tcPr>
          <w:p w14:paraId="40DB2E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37" w:type="dxa"/>
            <w:gridSpan w:val="2"/>
            <w:shd w:val="clear" w:color="auto" w:fill="auto"/>
            <w:noWrap w:val="0"/>
            <w:vAlign w:val="center"/>
          </w:tcPr>
          <w:p w14:paraId="46BBDF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98" w:type="dxa"/>
            <w:shd w:val="clear" w:color="auto" w:fill="auto"/>
            <w:noWrap w:val="0"/>
            <w:vAlign w:val="center"/>
          </w:tcPr>
          <w:p w14:paraId="37827E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4*1</w:t>
            </w:r>
            <w:r>
              <w:rPr>
                <w:rFonts w:hint="eastAsia" w:ascii="宋体" w:hAnsi="宋体" w:cs="宋体"/>
                <w:b w:val="0"/>
                <w:bCs w:val="0"/>
                <w:color w:val="auto"/>
                <w:spacing w:val="-10"/>
                <w:kern w:val="0"/>
                <w:sz w:val="15"/>
                <w:szCs w:val="15"/>
                <w:lang w:val="en-US" w:eastAsia="zh-CN"/>
              </w:rPr>
              <w:t>2</w:t>
            </w:r>
          </w:p>
        </w:tc>
        <w:tc>
          <w:tcPr>
            <w:tcW w:w="552" w:type="dxa"/>
            <w:gridSpan w:val="2"/>
            <w:shd w:val="clear" w:color="auto" w:fill="auto"/>
            <w:noWrap w:val="0"/>
            <w:vAlign w:val="center"/>
          </w:tcPr>
          <w:p w14:paraId="3C74B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5939EB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01BED2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20</w:t>
            </w:r>
          </w:p>
        </w:tc>
        <w:tc>
          <w:tcPr>
            <w:tcW w:w="774" w:type="dxa"/>
            <w:noWrap w:val="0"/>
            <w:vAlign w:val="center"/>
          </w:tcPr>
          <w:p w14:paraId="39A82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NY0338</w:t>
            </w:r>
          </w:p>
        </w:tc>
        <w:tc>
          <w:tcPr>
            <w:tcW w:w="1861" w:type="dxa"/>
            <w:shd w:val="clear" w:color="auto" w:fill="auto"/>
            <w:noWrap w:val="0"/>
            <w:tcMar>
              <w:top w:w="0" w:type="dxa"/>
              <w:left w:w="0" w:type="dxa"/>
              <w:bottom w:w="0" w:type="dxa"/>
              <w:right w:w="0" w:type="dxa"/>
            </w:tcMar>
            <w:vAlign w:val="center"/>
          </w:tcPr>
          <w:p w14:paraId="21A8AC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新能源与智能网联汽车概论</w:t>
            </w:r>
          </w:p>
        </w:tc>
        <w:tc>
          <w:tcPr>
            <w:tcW w:w="442" w:type="dxa"/>
            <w:noWrap w:val="0"/>
            <w:tcMar>
              <w:top w:w="0" w:type="dxa"/>
              <w:left w:w="0" w:type="dxa"/>
              <w:bottom w:w="0" w:type="dxa"/>
              <w:right w:w="0" w:type="dxa"/>
            </w:tcMar>
            <w:vAlign w:val="center"/>
          </w:tcPr>
          <w:p w14:paraId="10BA71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541" w:type="dxa"/>
            <w:shd w:val="clear" w:color="auto" w:fill="auto"/>
            <w:noWrap w:val="0"/>
            <w:vAlign w:val="center"/>
          </w:tcPr>
          <w:p w14:paraId="728BE8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3</w:t>
            </w:r>
          </w:p>
        </w:tc>
        <w:tc>
          <w:tcPr>
            <w:tcW w:w="579" w:type="dxa"/>
            <w:shd w:val="clear" w:color="auto" w:fill="auto"/>
            <w:noWrap w:val="0"/>
            <w:vAlign w:val="center"/>
          </w:tcPr>
          <w:p w14:paraId="228DAE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40BDE0C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48</w:t>
            </w:r>
          </w:p>
        </w:tc>
        <w:tc>
          <w:tcPr>
            <w:tcW w:w="537" w:type="dxa"/>
            <w:shd w:val="clear" w:color="auto" w:fill="auto"/>
            <w:noWrap w:val="0"/>
            <w:vAlign w:val="center"/>
          </w:tcPr>
          <w:p w14:paraId="5F56AA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37" w:type="dxa"/>
            <w:gridSpan w:val="2"/>
            <w:shd w:val="clear" w:color="auto" w:fill="auto"/>
            <w:noWrap w:val="0"/>
            <w:vAlign w:val="center"/>
          </w:tcPr>
          <w:p w14:paraId="05C83FA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24</w:t>
            </w:r>
          </w:p>
        </w:tc>
        <w:tc>
          <w:tcPr>
            <w:tcW w:w="598" w:type="dxa"/>
            <w:shd w:val="clear" w:color="auto" w:fill="auto"/>
            <w:noWrap w:val="0"/>
            <w:vAlign w:val="center"/>
          </w:tcPr>
          <w:p w14:paraId="569699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4*1</w:t>
            </w:r>
            <w:r>
              <w:rPr>
                <w:rFonts w:hint="eastAsia" w:ascii="宋体" w:hAnsi="宋体" w:cs="宋体"/>
                <w:b w:val="0"/>
                <w:bCs w:val="0"/>
                <w:color w:val="auto"/>
                <w:spacing w:val="-10"/>
                <w:kern w:val="0"/>
                <w:sz w:val="15"/>
                <w:szCs w:val="15"/>
                <w:lang w:val="en-US" w:eastAsia="zh-CN"/>
              </w:rPr>
              <w:t>2</w:t>
            </w:r>
          </w:p>
        </w:tc>
        <w:tc>
          <w:tcPr>
            <w:tcW w:w="552" w:type="dxa"/>
            <w:gridSpan w:val="2"/>
            <w:shd w:val="clear" w:color="auto" w:fill="auto"/>
            <w:noWrap w:val="0"/>
            <w:vAlign w:val="center"/>
          </w:tcPr>
          <w:p w14:paraId="5A13C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308747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643EAD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w:t>
            </w:r>
          </w:p>
        </w:tc>
        <w:tc>
          <w:tcPr>
            <w:tcW w:w="774" w:type="dxa"/>
            <w:noWrap w:val="0"/>
            <w:vAlign w:val="center"/>
          </w:tcPr>
          <w:p w14:paraId="73B1B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NY0003</w:t>
            </w:r>
          </w:p>
        </w:tc>
        <w:tc>
          <w:tcPr>
            <w:tcW w:w="1861" w:type="dxa"/>
            <w:noWrap w:val="0"/>
            <w:vAlign w:val="center"/>
          </w:tcPr>
          <w:p w14:paraId="18477F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C语言程序设计</w:t>
            </w:r>
          </w:p>
        </w:tc>
        <w:tc>
          <w:tcPr>
            <w:tcW w:w="442" w:type="dxa"/>
            <w:noWrap w:val="0"/>
            <w:tcMar>
              <w:top w:w="0" w:type="dxa"/>
              <w:left w:w="0" w:type="dxa"/>
              <w:bottom w:w="0" w:type="dxa"/>
              <w:right w:w="0" w:type="dxa"/>
            </w:tcMar>
            <w:vAlign w:val="center"/>
          </w:tcPr>
          <w:p w14:paraId="3706C5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541" w:type="dxa"/>
            <w:noWrap w:val="0"/>
            <w:vAlign w:val="center"/>
          </w:tcPr>
          <w:p w14:paraId="2C6A54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noWrap w:val="0"/>
            <w:vAlign w:val="center"/>
          </w:tcPr>
          <w:p w14:paraId="02E918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10FD525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37" w:type="dxa"/>
            <w:shd w:val="clear" w:color="auto" w:fill="auto"/>
            <w:noWrap w:val="0"/>
            <w:vAlign w:val="center"/>
          </w:tcPr>
          <w:p w14:paraId="1BC72E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537" w:type="dxa"/>
            <w:gridSpan w:val="2"/>
            <w:shd w:val="clear" w:color="auto" w:fill="auto"/>
            <w:noWrap w:val="0"/>
            <w:vAlign w:val="center"/>
          </w:tcPr>
          <w:p w14:paraId="12B84E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598" w:type="dxa"/>
            <w:shd w:val="clear" w:color="auto" w:fill="auto"/>
            <w:noWrap w:val="0"/>
            <w:vAlign w:val="center"/>
          </w:tcPr>
          <w:p w14:paraId="156E45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52" w:type="dxa"/>
            <w:gridSpan w:val="2"/>
            <w:shd w:val="clear" w:color="auto" w:fill="auto"/>
            <w:noWrap w:val="0"/>
            <w:vAlign w:val="center"/>
          </w:tcPr>
          <w:p w14:paraId="03FB077F">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99" w:type="dxa"/>
            <w:shd w:val="clear" w:color="auto" w:fill="auto"/>
            <w:noWrap w:val="0"/>
            <w:vAlign w:val="center"/>
          </w:tcPr>
          <w:p w14:paraId="70AB5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shd w:val="clear" w:color="auto" w:fill="auto"/>
            <w:noWrap w:val="0"/>
            <w:vAlign w:val="center"/>
          </w:tcPr>
          <w:p w14:paraId="65D16FF9">
            <w:pPr>
              <w:keepNext w:val="0"/>
              <w:keepLines w:val="0"/>
              <w:widowControl/>
              <w:suppressLineNumbers w:val="0"/>
              <w:snapToGrid w:val="0"/>
              <w:spacing w:before="0" w:beforeAutospacing="0" w:after="0" w:afterAutospacing="0"/>
              <w:ind w:left="0" w:right="0"/>
              <w:jc w:val="left"/>
              <w:textAlignment w:val="center"/>
              <w:rPr>
                <w:rFonts w:hint="eastAsia" w:ascii="宋体" w:hAnsi="宋体" w:eastAsia="宋体" w:cs="宋体"/>
                <w:color w:val="FF0000"/>
                <w:kern w:val="2"/>
                <w:sz w:val="16"/>
                <w:szCs w:val="16"/>
                <w:lang w:val="en-US" w:eastAsia="zh-CN" w:bidi="ar-SA"/>
                <w14:ligatures w14:val="standardContextual"/>
              </w:rPr>
            </w:pPr>
          </w:p>
        </w:tc>
        <w:tc>
          <w:tcPr>
            <w:tcW w:w="579" w:type="dxa"/>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22</w:t>
            </w:r>
          </w:p>
        </w:tc>
        <w:tc>
          <w:tcPr>
            <w:tcW w:w="774" w:type="dxa"/>
            <w:noWrap w:val="0"/>
            <w:vAlign w:val="center"/>
          </w:tcPr>
          <w:p w14:paraId="6669E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NY0278</w:t>
            </w:r>
          </w:p>
        </w:tc>
        <w:tc>
          <w:tcPr>
            <w:tcW w:w="1861" w:type="dxa"/>
            <w:noWrap w:val="0"/>
            <w:vAlign w:val="center"/>
          </w:tcPr>
          <w:p w14:paraId="18C03B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汽车车载网络系统检修</w:t>
            </w:r>
          </w:p>
        </w:tc>
        <w:tc>
          <w:tcPr>
            <w:tcW w:w="442" w:type="dxa"/>
            <w:noWrap w:val="0"/>
            <w:tcMar>
              <w:top w:w="0" w:type="dxa"/>
              <w:left w:w="0" w:type="dxa"/>
              <w:bottom w:w="0" w:type="dxa"/>
              <w:right w:w="0" w:type="dxa"/>
            </w:tcMar>
            <w:vAlign w:val="center"/>
          </w:tcPr>
          <w:p w14:paraId="78CF9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541" w:type="dxa"/>
            <w:noWrap w:val="0"/>
            <w:vAlign w:val="center"/>
          </w:tcPr>
          <w:p w14:paraId="3499B0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shd w:val="clear" w:color="auto" w:fill="auto"/>
            <w:noWrap w:val="0"/>
            <w:vAlign w:val="center"/>
          </w:tcPr>
          <w:p w14:paraId="26EBEB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555F21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37" w:type="dxa"/>
            <w:shd w:val="clear" w:color="auto" w:fill="auto"/>
            <w:noWrap w:val="0"/>
            <w:vAlign w:val="center"/>
          </w:tcPr>
          <w:p w14:paraId="523575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537" w:type="dxa"/>
            <w:gridSpan w:val="2"/>
            <w:shd w:val="clear" w:color="auto" w:fill="auto"/>
            <w:noWrap w:val="0"/>
            <w:vAlign w:val="center"/>
          </w:tcPr>
          <w:p w14:paraId="1C5907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598" w:type="dxa"/>
            <w:shd w:val="clear" w:color="auto" w:fill="auto"/>
            <w:noWrap w:val="0"/>
            <w:vAlign w:val="center"/>
          </w:tcPr>
          <w:p w14:paraId="2366E34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52" w:type="dxa"/>
            <w:gridSpan w:val="2"/>
            <w:shd w:val="clear" w:color="auto" w:fill="auto"/>
            <w:noWrap w:val="0"/>
            <w:vAlign w:val="center"/>
          </w:tcPr>
          <w:p w14:paraId="7FE1C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99" w:type="dxa"/>
            <w:shd w:val="clear" w:color="auto" w:fill="auto"/>
            <w:noWrap w:val="0"/>
            <w:vAlign w:val="center"/>
          </w:tcPr>
          <w:p w14:paraId="750152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99" w:type="dxa"/>
            <w:shd w:val="clear" w:color="auto" w:fill="auto"/>
            <w:noWrap w:val="0"/>
            <w:vAlign w:val="center"/>
          </w:tcPr>
          <w:p w14:paraId="62784B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579" w:type="dxa"/>
            <w:shd w:val="clear" w:color="auto" w:fill="auto"/>
            <w:noWrap w:val="0"/>
            <w:vAlign w:val="center"/>
          </w:tcPr>
          <w:p w14:paraId="3A723610">
            <w:pPr>
              <w:keepNext w:val="0"/>
              <w:keepLines w:val="0"/>
              <w:widowControl/>
              <w:suppressLineNumbers w:val="0"/>
              <w:snapToGrid w:val="0"/>
              <w:spacing w:before="0" w:beforeAutospacing="0" w:after="0" w:afterAutospacing="0"/>
              <w:ind w:left="0" w:right="0"/>
              <w:jc w:val="right"/>
              <w:textAlignment w:val="center"/>
              <w:rPr>
                <w:rFonts w:hint="eastAsia" w:ascii="宋体" w:hAnsi="宋体" w:eastAsia="宋体" w:cs="宋体"/>
                <w:color w:val="FF0000"/>
                <w:kern w:val="2"/>
                <w:sz w:val="16"/>
                <w:szCs w:val="16"/>
                <w:lang w:val="en-US" w:eastAsia="zh-CN" w:bidi="ar-SA"/>
                <w14:ligatures w14:val="standardContextual"/>
              </w:rPr>
            </w:pPr>
          </w:p>
        </w:tc>
        <w:tc>
          <w:tcPr>
            <w:tcW w:w="537" w:type="dxa"/>
            <w:shd w:val="clear" w:color="auto" w:fill="auto"/>
            <w:noWrap w:val="0"/>
            <w:vAlign w:val="center"/>
          </w:tcPr>
          <w:p w14:paraId="40B6E177">
            <w:pPr>
              <w:keepNext w:val="0"/>
              <w:keepLines w:val="0"/>
              <w:widowControl/>
              <w:suppressLineNumbers w:val="0"/>
              <w:snapToGrid w:val="0"/>
              <w:spacing w:before="0" w:beforeAutospacing="0" w:after="0" w:afterAutospacing="0"/>
              <w:ind w:left="0" w:right="0"/>
              <w:jc w:val="left"/>
              <w:textAlignment w:val="center"/>
              <w:rPr>
                <w:rFonts w:hint="eastAsia" w:ascii="宋体" w:hAnsi="宋体" w:eastAsia="宋体" w:cs="宋体"/>
                <w:color w:val="FF0000"/>
                <w:kern w:val="2"/>
                <w:sz w:val="16"/>
                <w:szCs w:val="16"/>
                <w:lang w:val="en-US" w:eastAsia="zh-CN" w:bidi="ar-SA"/>
                <w14:ligatures w14:val="standardContextual"/>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23</w:t>
            </w:r>
          </w:p>
        </w:tc>
        <w:tc>
          <w:tcPr>
            <w:tcW w:w="774" w:type="dxa"/>
            <w:noWrap w:val="0"/>
            <w:vAlign w:val="center"/>
          </w:tcPr>
          <w:p w14:paraId="69A3C1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noWrap w:val="0"/>
            <w:vAlign w:val="center"/>
          </w:tcPr>
          <w:p w14:paraId="509F03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智能网联故障诊断与维修</w:t>
            </w:r>
          </w:p>
        </w:tc>
        <w:tc>
          <w:tcPr>
            <w:tcW w:w="442" w:type="dxa"/>
            <w:noWrap w:val="0"/>
            <w:tcMar>
              <w:top w:w="0" w:type="dxa"/>
              <w:left w:w="0" w:type="dxa"/>
              <w:bottom w:w="0" w:type="dxa"/>
              <w:right w:w="0" w:type="dxa"/>
            </w:tcMar>
            <w:vAlign w:val="center"/>
          </w:tcPr>
          <w:p w14:paraId="3B58BB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541" w:type="dxa"/>
            <w:shd w:val="clear" w:color="auto" w:fill="auto"/>
            <w:noWrap w:val="0"/>
            <w:vAlign w:val="center"/>
          </w:tcPr>
          <w:p w14:paraId="007C9D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shd w:val="clear" w:color="auto" w:fill="auto"/>
            <w:noWrap w:val="0"/>
            <w:vAlign w:val="center"/>
          </w:tcPr>
          <w:p w14:paraId="4EEACD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33B9096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37" w:type="dxa"/>
            <w:shd w:val="clear" w:color="auto" w:fill="auto"/>
            <w:noWrap w:val="0"/>
            <w:vAlign w:val="center"/>
          </w:tcPr>
          <w:p w14:paraId="3134557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537" w:type="dxa"/>
            <w:gridSpan w:val="2"/>
            <w:shd w:val="clear" w:color="auto" w:fill="auto"/>
            <w:noWrap w:val="0"/>
            <w:vAlign w:val="center"/>
          </w:tcPr>
          <w:p w14:paraId="670749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cs="宋体"/>
                <w:b w:val="0"/>
                <w:bCs w:val="0"/>
                <w:color w:val="auto"/>
                <w:kern w:val="2"/>
                <w:sz w:val="15"/>
                <w:szCs w:val="15"/>
                <w:lang w:val="en-US" w:eastAsia="zh-CN" w:bidi="ar"/>
                <w14:ligatures w14:val="standardContextual"/>
              </w:rPr>
              <w:t>32</w:t>
            </w:r>
          </w:p>
        </w:tc>
        <w:tc>
          <w:tcPr>
            <w:tcW w:w="598" w:type="dxa"/>
            <w:shd w:val="clear" w:color="auto" w:fill="auto"/>
            <w:noWrap w:val="0"/>
            <w:vAlign w:val="center"/>
          </w:tcPr>
          <w:p w14:paraId="0DAE451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52" w:type="dxa"/>
            <w:gridSpan w:val="2"/>
            <w:shd w:val="clear" w:color="auto" w:fill="auto"/>
            <w:noWrap w:val="0"/>
            <w:vAlign w:val="center"/>
          </w:tcPr>
          <w:p w14:paraId="5BCE5D6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p>
        </w:tc>
        <w:tc>
          <w:tcPr>
            <w:tcW w:w="599" w:type="dxa"/>
            <w:shd w:val="clear" w:color="auto" w:fill="auto"/>
            <w:noWrap w:val="0"/>
            <w:vAlign w:val="center"/>
          </w:tcPr>
          <w:p w14:paraId="2018C7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p>
        </w:tc>
        <w:tc>
          <w:tcPr>
            <w:tcW w:w="599" w:type="dxa"/>
            <w:shd w:val="clear" w:color="auto" w:fill="auto"/>
            <w:noWrap w:val="0"/>
            <w:vAlign w:val="center"/>
          </w:tcPr>
          <w:p w14:paraId="2C824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79" w:type="dxa"/>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37" w:type="dxa"/>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975" w:type="dxa"/>
            <w:gridSpan w:val="3"/>
            <w:noWrap w:val="0"/>
            <w:tcMar>
              <w:top w:w="0" w:type="dxa"/>
              <w:left w:w="0" w:type="dxa"/>
              <w:bottom w:w="0" w:type="dxa"/>
              <w:right w:w="0" w:type="dxa"/>
            </w:tcMar>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442" w:type="dxa"/>
            <w:noWrap w:val="0"/>
            <w:tcMar>
              <w:top w:w="0" w:type="dxa"/>
              <w:left w:w="0" w:type="dxa"/>
              <w:bottom w:w="0" w:type="dxa"/>
              <w:right w:w="0" w:type="dxa"/>
            </w:tcMar>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41" w:type="dxa"/>
            <w:noWrap w:val="0"/>
            <w:vAlign w:val="center"/>
          </w:tcPr>
          <w:p w14:paraId="27BA0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579" w:type="dxa"/>
            <w:noWrap w:val="0"/>
            <w:vAlign w:val="center"/>
          </w:tcPr>
          <w:p w14:paraId="200F52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shd w:val="clear" w:color="auto" w:fill="auto"/>
            <w:noWrap w:val="0"/>
            <w:vAlign w:val="center"/>
          </w:tcPr>
          <w:p w14:paraId="486659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384</w:t>
            </w:r>
          </w:p>
        </w:tc>
        <w:tc>
          <w:tcPr>
            <w:tcW w:w="543" w:type="dxa"/>
            <w:gridSpan w:val="2"/>
            <w:shd w:val="clear" w:color="auto" w:fill="auto"/>
            <w:noWrap w:val="0"/>
            <w:vAlign w:val="center"/>
          </w:tcPr>
          <w:p w14:paraId="40745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192</w:t>
            </w:r>
          </w:p>
        </w:tc>
        <w:tc>
          <w:tcPr>
            <w:tcW w:w="531" w:type="dxa"/>
            <w:shd w:val="clear" w:color="auto" w:fill="auto"/>
            <w:noWrap w:val="0"/>
            <w:vAlign w:val="center"/>
          </w:tcPr>
          <w:p w14:paraId="7FEC2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192</w:t>
            </w:r>
          </w:p>
        </w:tc>
        <w:tc>
          <w:tcPr>
            <w:tcW w:w="598" w:type="dxa"/>
            <w:shd w:val="clear" w:color="auto" w:fill="auto"/>
            <w:noWrap w:val="0"/>
            <w:vAlign w:val="center"/>
          </w:tcPr>
          <w:p w14:paraId="7D1F3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bidi="ar-SA"/>
                <w14:ligatures w14:val="standardContextual"/>
              </w:rPr>
            </w:pPr>
            <w:r>
              <w:rPr>
                <w:rFonts w:hint="eastAsia" w:ascii="宋体" w:hAnsi="宋体" w:cs="宋体"/>
                <w:b/>
                <w:bCs/>
                <w:color w:val="auto"/>
                <w:kern w:val="0"/>
                <w:sz w:val="15"/>
                <w:szCs w:val="15"/>
                <w:lang w:val="en-US" w:eastAsia="zh-CN"/>
              </w:rPr>
              <w:t>192</w:t>
            </w:r>
          </w:p>
        </w:tc>
        <w:tc>
          <w:tcPr>
            <w:tcW w:w="552" w:type="dxa"/>
            <w:gridSpan w:val="2"/>
            <w:noWrap w:val="0"/>
            <w:vAlign w:val="center"/>
          </w:tcPr>
          <w:p w14:paraId="29E0DB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599" w:type="dxa"/>
            <w:noWrap w:val="0"/>
            <w:vAlign w:val="center"/>
          </w:tcPr>
          <w:p w14:paraId="29868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599" w:type="dxa"/>
            <w:noWrap w:val="0"/>
            <w:vAlign w:val="center"/>
          </w:tcPr>
          <w:p w14:paraId="0301BC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579" w:type="dxa"/>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463" w:type="dxa"/>
            <w:vMerge w:val="restart"/>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专业核心课程</w:t>
            </w:r>
          </w:p>
        </w:tc>
        <w:tc>
          <w:tcPr>
            <w:tcW w:w="340" w:type="dxa"/>
            <w:noWrap w:val="0"/>
            <w:tcMar>
              <w:top w:w="0" w:type="dxa"/>
              <w:left w:w="0" w:type="dxa"/>
              <w:bottom w:w="0" w:type="dxa"/>
              <w:right w:w="0" w:type="dxa"/>
            </w:tcMar>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24</w:t>
            </w:r>
          </w:p>
        </w:tc>
        <w:tc>
          <w:tcPr>
            <w:tcW w:w="774" w:type="dxa"/>
            <w:noWrap w:val="0"/>
            <w:vAlign w:val="center"/>
          </w:tcPr>
          <w:p w14:paraId="3F325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shd w:val="clear" w:color="auto" w:fill="auto"/>
            <w:noWrap w:val="0"/>
            <w:vAlign w:val="center"/>
          </w:tcPr>
          <w:p w14:paraId="7E8948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智能网联汽车智能座舱系统测试装调</w:t>
            </w:r>
          </w:p>
        </w:tc>
        <w:tc>
          <w:tcPr>
            <w:tcW w:w="442" w:type="dxa"/>
            <w:noWrap w:val="0"/>
            <w:tcMar>
              <w:top w:w="0" w:type="dxa"/>
              <w:left w:w="0" w:type="dxa"/>
              <w:bottom w:w="0" w:type="dxa"/>
              <w:right w:w="0" w:type="dxa"/>
            </w:tcMar>
            <w:vAlign w:val="center"/>
          </w:tcPr>
          <w:p w14:paraId="7CF66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01BCD53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shd w:val="clear" w:color="auto" w:fill="auto"/>
            <w:noWrap w:val="0"/>
            <w:vAlign w:val="center"/>
          </w:tcPr>
          <w:p w14:paraId="177084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77F4AD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43" w:type="dxa"/>
            <w:gridSpan w:val="2"/>
            <w:shd w:val="clear" w:color="auto" w:fill="auto"/>
            <w:noWrap w:val="0"/>
            <w:vAlign w:val="center"/>
          </w:tcPr>
          <w:p w14:paraId="2146E38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31" w:type="dxa"/>
            <w:shd w:val="clear" w:color="auto" w:fill="auto"/>
            <w:noWrap w:val="0"/>
            <w:vAlign w:val="center"/>
          </w:tcPr>
          <w:p w14:paraId="516DF77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8" w:type="dxa"/>
            <w:noWrap w:val="0"/>
            <w:vAlign w:val="center"/>
          </w:tcPr>
          <w:p w14:paraId="68496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31391F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99" w:type="dxa"/>
            <w:noWrap w:val="0"/>
            <w:vAlign w:val="center"/>
          </w:tcPr>
          <w:p w14:paraId="3477F7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05263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00DAF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25</w:t>
            </w:r>
          </w:p>
        </w:tc>
        <w:tc>
          <w:tcPr>
            <w:tcW w:w="774" w:type="dxa"/>
            <w:noWrap w:val="0"/>
            <w:vAlign w:val="center"/>
          </w:tcPr>
          <w:p w14:paraId="552AC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NY0304</w:t>
            </w:r>
          </w:p>
        </w:tc>
        <w:tc>
          <w:tcPr>
            <w:tcW w:w="1861" w:type="dxa"/>
            <w:shd w:val="clear" w:color="auto" w:fill="auto"/>
            <w:noWrap w:val="0"/>
            <w:vAlign w:val="center"/>
          </w:tcPr>
          <w:p w14:paraId="6C27A4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智能传感器装调与测试</w:t>
            </w:r>
          </w:p>
        </w:tc>
        <w:tc>
          <w:tcPr>
            <w:tcW w:w="442" w:type="dxa"/>
            <w:noWrap w:val="0"/>
            <w:tcMar>
              <w:top w:w="0" w:type="dxa"/>
              <w:left w:w="0" w:type="dxa"/>
              <w:bottom w:w="0" w:type="dxa"/>
              <w:right w:w="0" w:type="dxa"/>
            </w:tcMar>
            <w:vAlign w:val="center"/>
          </w:tcPr>
          <w:p w14:paraId="0D5D08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61976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shd w:val="clear" w:color="auto" w:fill="auto"/>
            <w:noWrap w:val="0"/>
            <w:vAlign w:val="center"/>
          </w:tcPr>
          <w:p w14:paraId="7865C5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5A3EAC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43" w:type="dxa"/>
            <w:gridSpan w:val="2"/>
            <w:shd w:val="clear" w:color="auto" w:fill="auto"/>
            <w:noWrap w:val="0"/>
            <w:vAlign w:val="center"/>
          </w:tcPr>
          <w:p w14:paraId="4D9E56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31" w:type="dxa"/>
            <w:shd w:val="clear" w:color="auto" w:fill="auto"/>
            <w:noWrap w:val="0"/>
            <w:vAlign w:val="center"/>
          </w:tcPr>
          <w:p w14:paraId="7C6A4D3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8" w:type="dxa"/>
            <w:noWrap w:val="0"/>
            <w:vAlign w:val="center"/>
          </w:tcPr>
          <w:p w14:paraId="28DAB0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4443F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99" w:type="dxa"/>
            <w:noWrap w:val="0"/>
            <w:vAlign w:val="center"/>
          </w:tcPr>
          <w:p w14:paraId="2C17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6766C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57D3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26</w:t>
            </w:r>
          </w:p>
        </w:tc>
        <w:tc>
          <w:tcPr>
            <w:tcW w:w="774" w:type="dxa"/>
            <w:noWrap w:val="0"/>
            <w:vAlign w:val="center"/>
          </w:tcPr>
          <w:p w14:paraId="7440A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shd w:val="clear" w:color="auto" w:fill="auto"/>
            <w:noWrap w:val="0"/>
            <w:vAlign w:val="center"/>
          </w:tcPr>
          <w:p w14:paraId="0A1D22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汽车电气及电控系统检修</w:t>
            </w:r>
          </w:p>
        </w:tc>
        <w:tc>
          <w:tcPr>
            <w:tcW w:w="442" w:type="dxa"/>
            <w:noWrap w:val="0"/>
            <w:tcMar>
              <w:top w:w="0" w:type="dxa"/>
              <w:left w:w="0" w:type="dxa"/>
              <w:bottom w:w="0" w:type="dxa"/>
              <w:right w:w="0" w:type="dxa"/>
            </w:tcMar>
            <w:vAlign w:val="center"/>
          </w:tcPr>
          <w:p w14:paraId="790BD3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1718A8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shd w:val="clear" w:color="auto" w:fill="auto"/>
            <w:noWrap w:val="0"/>
            <w:vAlign w:val="center"/>
          </w:tcPr>
          <w:p w14:paraId="14BBFA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537" w:type="dxa"/>
            <w:shd w:val="clear" w:color="auto" w:fill="auto"/>
            <w:noWrap w:val="0"/>
            <w:vAlign w:val="center"/>
          </w:tcPr>
          <w:p w14:paraId="795B30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43" w:type="dxa"/>
            <w:gridSpan w:val="2"/>
            <w:shd w:val="clear" w:color="auto" w:fill="auto"/>
            <w:noWrap w:val="0"/>
            <w:vAlign w:val="center"/>
          </w:tcPr>
          <w:p w14:paraId="62FEB32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31" w:type="dxa"/>
            <w:shd w:val="clear" w:color="auto" w:fill="auto"/>
            <w:noWrap w:val="0"/>
            <w:vAlign w:val="center"/>
          </w:tcPr>
          <w:p w14:paraId="68D7A1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8" w:type="dxa"/>
            <w:noWrap w:val="0"/>
            <w:vAlign w:val="center"/>
          </w:tcPr>
          <w:p w14:paraId="54C06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6B33A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99" w:type="dxa"/>
            <w:noWrap w:val="0"/>
            <w:vAlign w:val="center"/>
          </w:tcPr>
          <w:p w14:paraId="7C7E23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474DBA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2F991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27</w:t>
            </w:r>
          </w:p>
        </w:tc>
        <w:tc>
          <w:tcPr>
            <w:tcW w:w="774" w:type="dxa"/>
            <w:noWrap w:val="0"/>
            <w:vAlign w:val="center"/>
          </w:tcPr>
          <w:p w14:paraId="038DCA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NY0321</w:t>
            </w:r>
          </w:p>
        </w:tc>
        <w:tc>
          <w:tcPr>
            <w:tcW w:w="1861" w:type="dxa"/>
            <w:noWrap w:val="0"/>
            <w:tcMar>
              <w:top w:w="0" w:type="dxa"/>
              <w:left w:w="0" w:type="dxa"/>
              <w:bottom w:w="0" w:type="dxa"/>
              <w:right w:w="0" w:type="dxa"/>
            </w:tcMar>
            <w:vAlign w:val="center"/>
          </w:tcPr>
          <w:p w14:paraId="19DBE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智能网联汽车底盘线控技术</w:t>
            </w:r>
          </w:p>
        </w:tc>
        <w:tc>
          <w:tcPr>
            <w:tcW w:w="442" w:type="dxa"/>
            <w:noWrap w:val="0"/>
            <w:tcMar>
              <w:top w:w="0" w:type="dxa"/>
              <w:left w:w="0" w:type="dxa"/>
              <w:bottom w:w="0" w:type="dxa"/>
              <w:right w:w="0" w:type="dxa"/>
            </w:tcMar>
            <w:vAlign w:val="center"/>
          </w:tcPr>
          <w:p w14:paraId="5956A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6596EC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shd w:val="clear" w:color="auto" w:fill="auto"/>
            <w:noWrap w:val="0"/>
            <w:vAlign w:val="center"/>
          </w:tcPr>
          <w:p w14:paraId="31A02F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105766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43" w:type="dxa"/>
            <w:gridSpan w:val="2"/>
            <w:shd w:val="clear" w:color="auto" w:fill="auto"/>
            <w:noWrap w:val="0"/>
            <w:vAlign w:val="center"/>
          </w:tcPr>
          <w:p w14:paraId="7BFE6C6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31" w:type="dxa"/>
            <w:shd w:val="clear" w:color="auto" w:fill="auto"/>
            <w:noWrap w:val="0"/>
            <w:vAlign w:val="center"/>
          </w:tcPr>
          <w:p w14:paraId="4B1636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8" w:type="dxa"/>
            <w:noWrap w:val="0"/>
            <w:vAlign w:val="center"/>
          </w:tcPr>
          <w:p w14:paraId="506A8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629E67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41A1BD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99" w:type="dxa"/>
            <w:noWrap w:val="0"/>
            <w:vAlign w:val="center"/>
          </w:tcPr>
          <w:p w14:paraId="6CB459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25D66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408" w:type="dxa"/>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28</w:t>
            </w:r>
          </w:p>
        </w:tc>
        <w:tc>
          <w:tcPr>
            <w:tcW w:w="774" w:type="dxa"/>
            <w:noWrap w:val="0"/>
            <w:vAlign w:val="center"/>
          </w:tcPr>
          <w:p w14:paraId="7DE900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NY0348</w:t>
            </w:r>
          </w:p>
        </w:tc>
        <w:tc>
          <w:tcPr>
            <w:tcW w:w="1861" w:type="dxa"/>
            <w:shd w:val="clear" w:color="auto" w:fill="auto"/>
            <w:noWrap w:val="0"/>
            <w:vAlign w:val="center"/>
          </w:tcPr>
          <w:p w14:paraId="248786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智能网联整车综合测试</w:t>
            </w:r>
          </w:p>
        </w:tc>
        <w:tc>
          <w:tcPr>
            <w:tcW w:w="442" w:type="dxa"/>
            <w:noWrap w:val="0"/>
            <w:tcMar>
              <w:top w:w="0" w:type="dxa"/>
              <w:left w:w="0" w:type="dxa"/>
              <w:bottom w:w="0" w:type="dxa"/>
              <w:right w:w="0" w:type="dxa"/>
            </w:tcMar>
            <w:vAlign w:val="center"/>
          </w:tcPr>
          <w:p w14:paraId="7AD31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06523D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shd w:val="clear" w:color="auto" w:fill="auto"/>
            <w:noWrap w:val="0"/>
            <w:vAlign w:val="center"/>
          </w:tcPr>
          <w:p w14:paraId="192216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3E559F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43" w:type="dxa"/>
            <w:gridSpan w:val="2"/>
            <w:shd w:val="clear" w:color="auto" w:fill="auto"/>
            <w:noWrap w:val="0"/>
            <w:vAlign w:val="center"/>
          </w:tcPr>
          <w:p w14:paraId="0132C7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31" w:type="dxa"/>
            <w:shd w:val="clear" w:color="auto" w:fill="auto"/>
            <w:noWrap w:val="0"/>
            <w:vAlign w:val="center"/>
          </w:tcPr>
          <w:p w14:paraId="1DA033D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8" w:type="dxa"/>
            <w:noWrap w:val="0"/>
            <w:vAlign w:val="center"/>
          </w:tcPr>
          <w:p w14:paraId="27AC69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452283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65A631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74508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79" w:type="dxa"/>
            <w:noWrap w:val="0"/>
            <w:vAlign w:val="center"/>
          </w:tcPr>
          <w:p w14:paraId="2E2D7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8" w:type="dxa"/>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29</w:t>
            </w:r>
          </w:p>
        </w:tc>
        <w:tc>
          <w:tcPr>
            <w:tcW w:w="774" w:type="dxa"/>
            <w:noWrap w:val="0"/>
            <w:vAlign w:val="center"/>
          </w:tcPr>
          <w:p w14:paraId="5DA688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NY0350</w:t>
            </w:r>
          </w:p>
        </w:tc>
        <w:tc>
          <w:tcPr>
            <w:tcW w:w="1861" w:type="dxa"/>
            <w:shd w:val="clear" w:color="auto" w:fill="auto"/>
            <w:noWrap w:val="0"/>
            <w:vAlign w:val="center"/>
          </w:tcPr>
          <w:p w14:paraId="5C60D5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智能网联汽车计算平台部署与测试</w:t>
            </w:r>
          </w:p>
        </w:tc>
        <w:tc>
          <w:tcPr>
            <w:tcW w:w="442" w:type="dxa"/>
            <w:noWrap w:val="0"/>
            <w:tcMar>
              <w:top w:w="0" w:type="dxa"/>
              <w:left w:w="0" w:type="dxa"/>
              <w:bottom w:w="0" w:type="dxa"/>
              <w:right w:w="0" w:type="dxa"/>
            </w:tcMar>
            <w:vAlign w:val="center"/>
          </w:tcPr>
          <w:p w14:paraId="514CA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461A0F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shd w:val="clear" w:color="auto" w:fill="auto"/>
            <w:noWrap w:val="0"/>
            <w:vAlign w:val="center"/>
          </w:tcPr>
          <w:p w14:paraId="4A1988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34C8D35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43" w:type="dxa"/>
            <w:gridSpan w:val="2"/>
            <w:shd w:val="clear" w:color="auto" w:fill="auto"/>
            <w:noWrap w:val="0"/>
            <w:vAlign w:val="center"/>
          </w:tcPr>
          <w:p w14:paraId="1D00E67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31" w:type="dxa"/>
            <w:shd w:val="clear" w:color="auto" w:fill="auto"/>
            <w:noWrap w:val="0"/>
            <w:vAlign w:val="center"/>
          </w:tcPr>
          <w:p w14:paraId="541C0A8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8" w:type="dxa"/>
            <w:noWrap w:val="0"/>
            <w:vAlign w:val="center"/>
          </w:tcPr>
          <w:p w14:paraId="61C62A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2F1138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7F95B1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637ED0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79" w:type="dxa"/>
            <w:noWrap w:val="0"/>
            <w:vAlign w:val="center"/>
          </w:tcPr>
          <w:p w14:paraId="13ECF0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463" w:type="dxa"/>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975" w:type="dxa"/>
            <w:gridSpan w:val="3"/>
            <w:noWrap w:val="0"/>
            <w:tcMar>
              <w:top w:w="0" w:type="dxa"/>
              <w:left w:w="0" w:type="dxa"/>
              <w:bottom w:w="0" w:type="dxa"/>
              <w:right w:w="0" w:type="dxa"/>
            </w:tcMar>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442" w:type="dxa"/>
            <w:noWrap w:val="0"/>
            <w:tcMar>
              <w:top w:w="0" w:type="dxa"/>
              <w:left w:w="0" w:type="dxa"/>
              <w:bottom w:w="0" w:type="dxa"/>
              <w:right w:w="0" w:type="dxa"/>
            </w:tcMar>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41" w:type="dxa"/>
            <w:noWrap w:val="0"/>
            <w:vAlign w:val="center"/>
          </w:tcPr>
          <w:p w14:paraId="6F27CC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579" w:type="dxa"/>
            <w:noWrap w:val="0"/>
            <w:vAlign w:val="center"/>
          </w:tcPr>
          <w:p w14:paraId="018656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6FCE4B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384</w:t>
            </w:r>
          </w:p>
        </w:tc>
        <w:tc>
          <w:tcPr>
            <w:tcW w:w="543" w:type="dxa"/>
            <w:gridSpan w:val="2"/>
            <w:noWrap w:val="0"/>
            <w:vAlign w:val="center"/>
          </w:tcPr>
          <w:p w14:paraId="4E052D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192</w:t>
            </w:r>
          </w:p>
        </w:tc>
        <w:tc>
          <w:tcPr>
            <w:tcW w:w="531" w:type="dxa"/>
            <w:noWrap w:val="0"/>
            <w:vAlign w:val="center"/>
          </w:tcPr>
          <w:p w14:paraId="68A8E9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192</w:t>
            </w:r>
          </w:p>
        </w:tc>
        <w:tc>
          <w:tcPr>
            <w:tcW w:w="598" w:type="dxa"/>
            <w:noWrap w:val="0"/>
            <w:vAlign w:val="center"/>
          </w:tcPr>
          <w:p w14:paraId="3615B7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52" w:type="dxa"/>
            <w:gridSpan w:val="2"/>
            <w:noWrap w:val="0"/>
            <w:vAlign w:val="center"/>
          </w:tcPr>
          <w:p w14:paraId="1ACA39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192</w:t>
            </w:r>
          </w:p>
        </w:tc>
        <w:tc>
          <w:tcPr>
            <w:tcW w:w="599" w:type="dxa"/>
            <w:noWrap w:val="0"/>
            <w:vAlign w:val="center"/>
          </w:tcPr>
          <w:p w14:paraId="082F91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599" w:type="dxa"/>
            <w:noWrap w:val="0"/>
            <w:vAlign w:val="center"/>
          </w:tcPr>
          <w:p w14:paraId="350A7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579" w:type="dxa"/>
            <w:noWrap w:val="0"/>
            <w:vAlign w:val="center"/>
          </w:tcPr>
          <w:p w14:paraId="79CABA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38B64F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463" w:type="dxa"/>
            <w:vMerge w:val="restart"/>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专业拓展课程</w:t>
            </w:r>
          </w:p>
        </w:tc>
        <w:tc>
          <w:tcPr>
            <w:tcW w:w="340" w:type="dxa"/>
            <w:noWrap w:val="0"/>
            <w:tcMar>
              <w:top w:w="0" w:type="dxa"/>
              <w:left w:w="0" w:type="dxa"/>
              <w:bottom w:w="0" w:type="dxa"/>
              <w:right w:w="0" w:type="dxa"/>
            </w:tcMar>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30</w:t>
            </w:r>
          </w:p>
        </w:tc>
        <w:tc>
          <w:tcPr>
            <w:tcW w:w="774" w:type="dxa"/>
            <w:noWrap w:val="0"/>
            <w:vAlign w:val="center"/>
          </w:tcPr>
          <w:p w14:paraId="48C0C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NY0180</w:t>
            </w:r>
          </w:p>
        </w:tc>
        <w:tc>
          <w:tcPr>
            <w:tcW w:w="1861" w:type="dxa"/>
            <w:noWrap w:val="0"/>
            <w:vAlign w:val="center"/>
          </w:tcPr>
          <w:p w14:paraId="6DC11D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val="en-US" w:eastAsia="zh-CN" w:bidi="ar"/>
              </w:rPr>
              <w:t>汽车专业英语（上）</w:t>
            </w:r>
          </w:p>
        </w:tc>
        <w:tc>
          <w:tcPr>
            <w:tcW w:w="442" w:type="dxa"/>
            <w:noWrap w:val="0"/>
            <w:tcMar>
              <w:top w:w="0" w:type="dxa"/>
              <w:left w:w="0" w:type="dxa"/>
              <w:bottom w:w="0" w:type="dxa"/>
              <w:right w:w="0" w:type="dxa"/>
            </w:tcMar>
            <w:vAlign w:val="center"/>
          </w:tcPr>
          <w:p w14:paraId="4FA318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541" w:type="dxa"/>
            <w:shd w:val="clear" w:color="auto" w:fill="auto"/>
            <w:noWrap w:val="0"/>
            <w:vAlign w:val="center"/>
          </w:tcPr>
          <w:p w14:paraId="57CF0BAF">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color w:val="auto"/>
                <w:kern w:val="0"/>
                <w:sz w:val="16"/>
                <w:szCs w:val="16"/>
                <w:lang w:val="en-US" w:eastAsia="zh-CN" w:bidi="ar"/>
                <w14:ligatures w14:val="standardContextual"/>
              </w:rPr>
            </w:pPr>
            <w:r>
              <w:rPr>
                <w:rFonts w:hint="eastAsia" w:ascii="宋体" w:hAnsi="宋体" w:cs="宋体"/>
                <w:color w:val="auto"/>
                <w:kern w:val="0"/>
                <w:sz w:val="16"/>
                <w:szCs w:val="16"/>
                <w:lang w:val="en-US" w:eastAsia="zh-CN" w:bidi="ar"/>
              </w:rPr>
              <w:t>2</w:t>
            </w:r>
          </w:p>
        </w:tc>
        <w:tc>
          <w:tcPr>
            <w:tcW w:w="579" w:type="dxa"/>
            <w:shd w:val="clear" w:color="auto" w:fill="auto"/>
            <w:noWrap w:val="0"/>
            <w:vAlign w:val="center"/>
          </w:tcPr>
          <w:p w14:paraId="38C9D7FE">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color w:val="auto"/>
                <w:kern w:val="0"/>
                <w:sz w:val="16"/>
                <w:szCs w:val="16"/>
                <w:lang w:val="en-US" w:eastAsia="zh-CN" w:bidi="ar"/>
                <w14:ligatures w14:val="standardContextual"/>
              </w:rPr>
            </w:pPr>
            <w:r>
              <w:rPr>
                <w:rFonts w:hint="eastAsia" w:ascii="宋体" w:hAnsi="宋体" w:cs="宋体"/>
                <w:color w:val="auto"/>
                <w:kern w:val="0"/>
                <w:sz w:val="16"/>
                <w:szCs w:val="16"/>
                <w:lang w:val="en-US" w:eastAsia="zh-CN" w:bidi="ar"/>
              </w:rPr>
              <w:t>考查</w:t>
            </w:r>
          </w:p>
        </w:tc>
        <w:tc>
          <w:tcPr>
            <w:tcW w:w="537" w:type="dxa"/>
            <w:shd w:val="clear" w:color="auto" w:fill="auto"/>
            <w:noWrap w:val="0"/>
            <w:vAlign w:val="center"/>
          </w:tcPr>
          <w:p w14:paraId="01626658">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auto"/>
                <w:kern w:val="0"/>
                <w:sz w:val="16"/>
                <w:szCs w:val="16"/>
                <w:lang w:val="en-US" w:eastAsia="zh-CN" w:bidi="ar"/>
                <w14:ligatures w14:val="standardContextual"/>
              </w:rPr>
            </w:pPr>
            <w:r>
              <w:rPr>
                <w:rFonts w:hint="eastAsia" w:ascii="宋体" w:hAnsi="宋体" w:cs="宋体"/>
                <w:color w:val="auto"/>
                <w:kern w:val="0"/>
                <w:sz w:val="16"/>
                <w:szCs w:val="16"/>
                <w:lang w:val="en-US" w:eastAsia="zh-CN" w:bidi="ar"/>
              </w:rPr>
              <w:t>32</w:t>
            </w:r>
          </w:p>
        </w:tc>
        <w:tc>
          <w:tcPr>
            <w:tcW w:w="543" w:type="dxa"/>
            <w:gridSpan w:val="2"/>
            <w:shd w:val="clear" w:color="auto" w:fill="auto"/>
            <w:noWrap w:val="0"/>
            <w:vAlign w:val="center"/>
          </w:tcPr>
          <w:p w14:paraId="0BEE424A">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auto"/>
                <w:kern w:val="0"/>
                <w:sz w:val="16"/>
                <w:szCs w:val="16"/>
                <w:lang w:val="en-US" w:eastAsia="zh-CN" w:bidi="ar"/>
                <w14:ligatures w14:val="standardContextual"/>
              </w:rPr>
            </w:pPr>
            <w:r>
              <w:rPr>
                <w:rFonts w:hint="eastAsia" w:ascii="宋体" w:hAnsi="宋体" w:cs="宋体"/>
                <w:color w:val="auto"/>
                <w:kern w:val="0"/>
                <w:sz w:val="16"/>
                <w:szCs w:val="16"/>
                <w:lang w:val="en-US" w:eastAsia="zh-CN" w:bidi="ar"/>
              </w:rPr>
              <w:t>16</w:t>
            </w:r>
          </w:p>
        </w:tc>
        <w:tc>
          <w:tcPr>
            <w:tcW w:w="531" w:type="dxa"/>
            <w:shd w:val="clear" w:color="auto" w:fill="auto"/>
            <w:noWrap w:val="0"/>
            <w:vAlign w:val="center"/>
          </w:tcPr>
          <w:p w14:paraId="31721A45">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auto"/>
                <w:kern w:val="0"/>
                <w:sz w:val="16"/>
                <w:szCs w:val="16"/>
                <w:lang w:val="en-US" w:eastAsia="zh-CN" w:bidi="ar"/>
                <w14:ligatures w14:val="standardContextual"/>
              </w:rPr>
            </w:pPr>
            <w:r>
              <w:rPr>
                <w:rFonts w:hint="eastAsia" w:ascii="宋体" w:hAnsi="宋体" w:cs="宋体"/>
                <w:color w:val="auto"/>
                <w:kern w:val="0"/>
                <w:sz w:val="16"/>
                <w:szCs w:val="16"/>
                <w:lang w:val="en-US" w:eastAsia="zh-CN" w:bidi="ar"/>
              </w:rPr>
              <w:t>16</w:t>
            </w:r>
          </w:p>
        </w:tc>
        <w:tc>
          <w:tcPr>
            <w:tcW w:w="598" w:type="dxa"/>
            <w:shd w:val="clear" w:color="auto" w:fill="auto"/>
            <w:noWrap w:val="0"/>
            <w:vAlign w:val="center"/>
          </w:tcPr>
          <w:p w14:paraId="2BBBD9AD">
            <w:pPr>
              <w:keepNext w:val="0"/>
              <w:keepLines w:val="0"/>
              <w:widowControl/>
              <w:suppressLineNumbers w:val="0"/>
              <w:snapToGrid w:val="0"/>
              <w:spacing w:before="0" w:beforeAutospacing="0" w:after="0" w:afterAutospacing="0"/>
              <w:ind w:left="0" w:right="0"/>
              <w:jc w:val="right"/>
              <w:textAlignment w:val="center"/>
              <w:rPr>
                <w:rFonts w:hint="default" w:ascii="宋体" w:hAnsi="宋体" w:eastAsia="宋体" w:cs="宋体"/>
                <w:color w:val="auto"/>
                <w:kern w:val="0"/>
                <w:sz w:val="16"/>
                <w:szCs w:val="16"/>
                <w:lang w:val="en-US" w:eastAsia="zh-CN" w:bidi="ar"/>
                <w14:ligatures w14:val="standardContextual"/>
              </w:rPr>
            </w:pPr>
            <w:r>
              <w:rPr>
                <w:rFonts w:hint="eastAsia" w:ascii="宋体" w:hAnsi="宋体" w:cs="宋体"/>
                <w:color w:val="auto"/>
                <w:kern w:val="0"/>
                <w:sz w:val="16"/>
                <w:szCs w:val="16"/>
                <w:lang w:val="en-US" w:eastAsia="zh-CN" w:bidi="ar"/>
              </w:rPr>
              <w:t>2*16</w:t>
            </w:r>
          </w:p>
        </w:tc>
        <w:tc>
          <w:tcPr>
            <w:tcW w:w="552" w:type="dxa"/>
            <w:gridSpan w:val="2"/>
            <w:shd w:val="clear" w:color="auto" w:fill="auto"/>
            <w:noWrap w:val="0"/>
            <w:vAlign w:val="center"/>
          </w:tcPr>
          <w:p w14:paraId="17A5E7FC">
            <w:pPr>
              <w:keepNext w:val="0"/>
              <w:keepLines w:val="0"/>
              <w:widowControl/>
              <w:suppressLineNumbers w:val="0"/>
              <w:snapToGrid w:val="0"/>
              <w:spacing w:before="0" w:beforeAutospacing="0" w:after="0" w:afterAutospacing="0"/>
              <w:ind w:left="0" w:right="0"/>
              <w:jc w:val="left"/>
              <w:textAlignment w:val="center"/>
              <w:rPr>
                <w:rFonts w:hint="eastAsia" w:ascii="宋体" w:hAnsi="宋体" w:eastAsia="宋体" w:cs="宋体"/>
                <w:color w:val="auto"/>
                <w:kern w:val="0"/>
                <w:sz w:val="16"/>
                <w:szCs w:val="16"/>
                <w:lang w:val="en-US" w:eastAsia="zh-CN" w:bidi="ar"/>
                <w14:ligatures w14:val="standardContextual"/>
              </w:rPr>
            </w:pPr>
          </w:p>
        </w:tc>
        <w:tc>
          <w:tcPr>
            <w:tcW w:w="599" w:type="dxa"/>
            <w:noWrap w:val="0"/>
            <w:vAlign w:val="center"/>
          </w:tcPr>
          <w:p w14:paraId="34DD77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03E19A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3F58C3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31</w:t>
            </w:r>
          </w:p>
        </w:tc>
        <w:tc>
          <w:tcPr>
            <w:tcW w:w="774" w:type="dxa"/>
            <w:noWrap w:val="0"/>
            <w:vAlign w:val="center"/>
          </w:tcPr>
          <w:p w14:paraId="33525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NY0180</w:t>
            </w:r>
          </w:p>
        </w:tc>
        <w:tc>
          <w:tcPr>
            <w:tcW w:w="1861" w:type="dxa"/>
            <w:noWrap w:val="0"/>
            <w:vAlign w:val="center"/>
          </w:tcPr>
          <w:p w14:paraId="06A7B5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color w:val="auto"/>
                <w:kern w:val="0"/>
                <w:sz w:val="16"/>
                <w:szCs w:val="16"/>
                <w:lang w:val="en-US" w:eastAsia="zh-CN" w:bidi="ar"/>
              </w:rPr>
              <w:t>汽车专业英语（下）</w:t>
            </w:r>
          </w:p>
        </w:tc>
        <w:tc>
          <w:tcPr>
            <w:tcW w:w="442" w:type="dxa"/>
            <w:noWrap w:val="0"/>
            <w:tcMar>
              <w:top w:w="0" w:type="dxa"/>
              <w:left w:w="0" w:type="dxa"/>
              <w:bottom w:w="0" w:type="dxa"/>
              <w:right w:w="0" w:type="dxa"/>
            </w:tcMar>
            <w:vAlign w:val="center"/>
          </w:tcPr>
          <w:p w14:paraId="50CF12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541" w:type="dxa"/>
            <w:shd w:val="clear" w:color="auto" w:fill="auto"/>
            <w:noWrap w:val="0"/>
            <w:vAlign w:val="center"/>
          </w:tcPr>
          <w:p w14:paraId="29C52B48">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color w:val="auto"/>
                <w:kern w:val="0"/>
                <w:sz w:val="16"/>
                <w:szCs w:val="16"/>
                <w:lang w:val="en-US" w:eastAsia="zh-CN" w:bidi="ar"/>
                <w14:ligatures w14:val="standardContextual"/>
              </w:rPr>
            </w:pPr>
            <w:r>
              <w:rPr>
                <w:rFonts w:hint="eastAsia" w:ascii="宋体" w:hAnsi="宋体" w:cs="宋体"/>
                <w:color w:val="auto"/>
                <w:kern w:val="0"/>
                <w:sz w:val="16"/>
                <w:szCs w:val="16"/>
                <w:lang w:val="en-US" w:eastAsia="zh-CN" w:bidi="ar"/>
              </w:rPr>
              <w:t>2</w:t>
            </w:r>
          </w:p>
        </w:tc>
        <w:tc>
          <w:tcPr>
            <w:tcW w:w="579" w:type="dxa"/>
            <w:shd w:val="clear" w:color="auto" w:fill="auto"/>
            <w:noWrap w:val="0"/>
            <w:vAlign w:val="center"/>
          </w:tcPr>
          <w:p w14:paraId="2748025F">
            <w:pPr>
              <w:keepNext w:val="0"/>
              <w:keepLines w:val="0"/>
              <w:widowControl/>
              <w:suppressLineNumbers w:val="0"/>
              <w:snapToGrid w:val="0"/>
              <w:spacing w:before="0" w:beforeAutospacing="0" w:after="0" w:afterAutospacing="0"/>
              <w:ind w:left="0" w:right="0"/>
              <w:jc w:val="center"/>
              <w:textAlignment w:val="center"/>
              <w:rPr>
                <w:rFonts w:hint="eastAsia" w:ascii="宋体" w:hAnsi="宋体" w:eastAsia="宋体" w:cs="宋体"/>
                <w:color w:val="auto"/>
                <w:kern w:val="0"/>
                <w:sz w:val="16"/>
                <w:szCs w:val="16"/>
                <w:lang w:val="en-US" w:eastAsia="zh-CN" w:bidi="ar"/>
                <w14:ligatures w14:val="standardContextual"/>
              </w:rPr>
            </w:pPr>
            <w:r>
              <w:rPr>
                <w:rFonts w:hint="eastAsia" w:ascii="宋体" w:hAnsi="宋体" w:cs="宋体"/>
                <w:color w:val="auto"/>
                <w:kern w:val="0"/>
                <w:sz w:val="16"/>
                <w:szCs w:val="16"/>
                <w:lang w:val="en-US" w:eastAsia="zh-CN" w:bidi="ar"/>
              </w:rPr>
              <w:t>考查</w:t>
            </w:r>
          </w:p>
        </w:tc>
        <w:tc>
          <w:tcPr>
            <w:tcW w:w="537" w:type="dxa"/>
            <w:shd w:val="clear" w:color="auto" w:fill="auto"/>
            <w:noWrap w:val="0"/>
            <w:vAlign w:val="center"/>
          </w:tcPr>
          <w:p w14:paraId="2C67171D">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auto"/>
                <w:kern w:val="0"/>
                <w:sz w:val="16"/>
                <w:szCs w:val="16"/>
                <w:lang w:val="en-US" w:eastAsia="zh-CN" w:bidi="ar"/>
                <w14:ligatures w14:val="standardContextual"/>
              </w:rPr>
            </w:pPr>
            <w:r>
              <w:rPr>
                <w:rFonts w:hint="eastAsia" w:ascii="宋体" w:hAnsi="宋体" w:cs="宋体"/>
                <w:color w:val="auto"/>
                <w:kern w:val="0"/>
                <w:sz w:val="16"/>
                <w:szCs w:val="16"/>
                <w:lang w:val="en-US" w:eastAsia="zh-CN" w:bidi="ar"/>
              </w:rPr>
              <w:t>32</w:t>
            </w:r>
          </w:p>
        </w:tc>
        <w:tc>
          <w:tcPr>
            <w:tcW w:w="543" w:type="dxa"/>
            <w:gridSpan w:val="2"/>
            <w:shd w:val="clear" w:color="auto" w:fill="auto"/>
            <w:noWrap w:val="0"/>
            <w:vAlign w:val="center"/>
          </w:tcPr>
          <w:p w14:paraId="1D6DA19E">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auto"/>
                <w:kern w:val="0"/>
                <w:sz w:val="16"/>
                <w:szCs w:val="16"/>
                <w:lang w:val="en-US" w:eastAsia="zh-CN" w:bidi="ar"/>
                <w14:ligatures w14:val="standardContextual"/>
              </w:rPr>
            </w:pPr>
            <w:r>
              <w:rPr>
                <w:rFonts w:hint="eastAsia" w:ascii="宋体" w:hAnsi="宋体" w:cs="宋体"/>
                <w:color w:val="auto"/>
                <w:kern w:val="0"/>
                <w:sz w:val="16"/>
                <w:szCs w:val="16"/>
                <w:lang w:val="en-US" w:eastAsia="zh-CN" w:bidi="ar"/>
              </w:rPr>
              <w:t>16</w:t>
            </w:r>
          </w:p>
        </w:tc>
        <w:tc>
          <w:tcPr>
            <w:tcW w:w="531" w:type="dxa"/>
            <w:shd w:val="clear" w:color="auto" w:fill="auto"/>
            <w:noWrap w:val="0"/>
            <w:vAlign w:val="center"/>
          </w:tcPr>
          <w:p w14:paraId="1015C2BD">
            <w:pPr>
              <w:keepNext w:val="0"/>
              <w:keepLines w:val="0"/>
              <w:widowControl/>
              <w:suppressLineNumbers w:val="0"/>
              <w:snapToGrid w:val="0"/>
              <w:spacing w:before="0" w:beforeAutospacing="0" w:after="0" w:afterAutospacing="0"/>
              <w:ind w:left="0" w:leftChars="0" w:right="0" w:rightChars="0"/>
              <w:jc w:val="center"/>
              <w:textAlignment w:val="center"/>
              <w:rPr>
                <w:rFonts w:hint="eastAsia" w:ascii="宋体" w:hAnsi="宋体" w:eastAsia="宋体" w:cs="宋体"/>
                <w:color w:val="auto"/>
                <w:kern w:val="0"/>
                <w:sz w:val="16"/>
                <w:szCs w:val="16"/>
                <w:lang w:val="en-US" w:eastAsia="zh-CN" w:bidi="ar"/>
                <w14:ligatures w14:val="standardContextual"/>
              </w:rPr>
            </w:pPr>
            <w:r>
              <w:rPr>
                <w:rFonts w:hint="eastAsia" w:ascii="宋体" w:hAnsi="宋体" w:cs="宋体"/>
                <w:color w:val="auto"/>
                <w:kern w:val="0"/>
                <w:sz w:val="16"/>
                <w:szCs w:val="16"/>
                <w:lang w:val="en-US" w:eastAsia="zh-CN" w:bidi="ar"/>
              </w:rPr>
              <w:t>16</w:t>
            </w:r>
          </w:p>
        </w:tc>
        <w:tc>
          <w:tcPr>
            <w:tcW w:w="598" w:type="dxa"/>
            <w:noWrap w:val="0"/>
            <w:vAlign w:val="center"/>
          </w:tcPr>
          <w:p w14:paraId="42F70E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52" w:type="dxa"/>
            <w:gridSpan w:val="2"/>
            <w:noWrap w:val="0"/>
            <w:vAlign w:val="center"/>
          </w:tcPr>
          <w:p w14:paraId="34545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2*16</w:t>
            </w:r>
          </w:p>
        </w:tc>
        <w:tc>
          <w:tcPr>
            <w:tcW w:w="599" w:type="dxa"/>
            <w:noWrap w:val="0"/>
            <w:vAlign w:val="center"/>
          </w:tcPr>
          <w:p w14:paraId="3F70E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035A86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79" w:type="dxa"/>
            <w:noWrap w:val="0"/>
            <w:vAlign w:val="center"/>
          </w:tcPr>
          <w:p w14:paraId="01488F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32</w:t>
            </w:r>
          </w:p>
        </w:tc>
        <w:tc>
          <w:tcPr>
            <w:tcW w:w="774" w:type="dxa"/>
            <w:noWrap w:val="0"/>
            <w:vAlign w:val="center"/>
          </w:tcPr>
          <w:p w14:paraId="370CD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NY0320</w:t>
            </w:r>
          </w:p>
        </w:tc>
        <w:tc>
          <w:tcPr>
            <w:tcW w:w="1861" w:type="dxa"/>
            <w:noWrap w:val="0"/>
            <w:vAlign w:val="center"/>
          </w:tcPr>
          <w:p w14:paraId="438A5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ROS原理与应用技术</w:t>
            </w:r>
          </w:p>
        </w:tc>
        <w:tc>
          <w:tcPr>
            <w:tcW w:w="442" w:type="dxa"/>
            <w:noWrap w:val="0"/>
            <w:tcMar>
              <w:top w:w="0" w:type="dxa"/>
              <w:left w:w="0" w:type="dxa"/>
              <w:bottom w:w="0" w:type="dxa"/>
              <w:right w:w="0" w:type="dxa"/>
            </w:tcMar>
            <w:vAlign w:val="center"/>
          </w:tcPr>
          <w:p w14:paraId="4FAAE6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647A95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shd w:val="clear" w:color="auto" w:fill="auto"/>
            <w:noWrap w:val="0"/>
            <w:vAlign w:val="center"/>
          </w:tcPr>
          <w:p w14:paraId="4E7DE2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考试</w:t>
            </w:r>
          </w:p>
        </w:tc>
        <w:tc>
          <w:tcPr>
            <w:tcW w:w="537" w:type="dxa"/>
            <w:shd w:val="clear" w:color="auto" w:fill="auto"/>
            <w:noWrap w:val="0"/>
            <w:vAlign w:val="center"/>
          </w:tcPr>
          <w:p w14:paraId="5CD34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43" w:type="dxa"/>
            <w:gridSpan w:val="2"/>
            <w:shd w:val="clear" w:color="auto" w:fill="auto"/>
            <w:noWrap w:val="0"/>
            <w:vAlign w:val="center"/>
          </w:tcPr>
          <w:p w14:paraId="09485A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31" w:type="dxa"/>
            <w:shd w:val="clear" w:color="auto" w:fill="auto"/>
            <w:noWrap w:val="0"/>
            <w:vAlign w:val="center"/>
          </w:tcPr>
          <w:p w14:paraId="655DEAF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8" w:type="dxa"/>
            <w:noWrap w:val="0"/>
            <w:vAlign w:val="center"/>
          </w:tcPr>
          <w:p w14:paraId="0852A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13286C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3FF7B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99" w:type="dxa"/>
            <w:noWrap w:val="0"/>
            <w:vAlign w:val="center"/>
          </w:tcPr>
          <w:p w14:paraId="49DDE0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79" w:type="dxa"/>
            <w:noWrap w:val="0"/>
            <w:vAlign w:val="center"/>
          </w:tcPr>
          <w:p w14:paraId="724E3C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37" w:type="dxa"/>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8" w:type="dxa"/>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33</w:t>
            </w:r>
          </w:p>
        </w:tc>
        <w:tc>
          <w:tcPr>
            <w:tcW w:w="774" w:type="dxa"/>
            <w:noWrap w:val="0"/>
            <w:vAlign w:val="center"/>
          </w:tcPr>
          <w:p w14:paraId="34794F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noWrap w:val="0"/>
            <w:vAlign w:val="center"/>
          </w:tcPr>
          <w:p w14:paraId="052945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汽车整车故障检修虚拟仿真实训I</w:t>
            </w:r>
          </w:p>
        </w:tc>
        <w:tc>
          <w:tcPr>
            <w:tcW w:w="442" w:type="dxa"/>
            <w:noWrap w:val="0"/>
            <w:tcMar>
              <w:top w:w="0" w:type="dxa"/>
              <w:left w:w="0" w:type="dxa"/>
              <w:bottom w:w="0" w:type="dxa"/>
              <w:right w:w="0" w:type="dxa"/>
            </w:tcMar>
            <w:vAlign w:val="center"/>
          </w:tcPr>
          <w:p w14:paraId="1EBAEF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52E71F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shd w:val="clear" w:color="auto" w:fill="auto"/>
            <w:noWrap w:val="0"/>
            <w:vAlign w:val="center"/>
          </w:tcPr>
          <w:p w14:paraId="578EF0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实操</w:t>
            </w:r>
          </w:p>
        </w:tc>
        <w:tc>
          <w:tcPr>
            <w:tcW w:w="537" w:type="dxa"/>
            <w:shd w:val="clear" w:color="auto" w:fill="auto"/>
            <w:noWrap w:val="0"/>
            <w:vAlign w:val="center"/>
          </w:tcPr>
          <w:p w14:paraId="44BEF4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43" w:type="dxa"/>
            <w:gridSpan w:val="2"/>
            <w:shd w:val="clear" w:color="auto" w:fill="auto"/>
            <w:noWrap w:val="0"/>
            <w:vAlign w:val="center"/>
          </w:tcPr>
          <w:p w14:paraId="4DD487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0</w:t>
            </w:r>
          </w:p>
        </w:tc>
        <w:tc>
          <w:tcPr>
            <w:tcW w:w="531" w:type="dxa"/>
            <w:shd w:val="clear" w:color="auto" w:fill="auto"/>
            <w:noWrap w:val="0"/>
            <w:vAlign w:val="center"/>
          </w:tcPr>
          <w:p w14:paraId="430EA0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8" w:type="dxa"/>
            <w:noWrap w:val="0"/>
            <w:vAlign w:val="center"/>
          </w:tcPr>
          <w:p w14:paraId="69E285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0578F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3F00B2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99" w:type="dxa"/>
            <w:noWrap w:val="0"/>
            <w:vAlign w:val="center"/>
          </w:tcPr>
          <w:p w14:paraId="49037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79" w:type="dxa"/>
            <w:noWrap w:val="0"/>
            <w:vAlign w:val="center"/>
          </w:tcPr>
          <w:p w14:paraId="3D03A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37" w:type="dxa"/>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DC0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08" w:type="dxa"/>
            <w:vMerge w:val="continue"/>
            <w:noWrap w:val="0"/>
            <w:vAlign w:val="center"/>
          </w:tcPr>
          <w:p w14:paraId="14B21C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73EF87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7D5EC5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34</w:t>
            </w:r>
          </w:p>
        </w:tc>
        <w:tc>
          <w:tcPr>
            <w:tcW w:w="774" w:type="dxa"/>
            <w:noWrap w:val="0"/>
            <w:vAlign w:val="center"/>
          </w:tcPr>
          <w:p w14:paraId="18155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shd w:val="clear" w:color="auto" w:fill="auto"/>
            <w:noWrap w:val="0"/>
            <w:vAlign w:val="center"/>
          </w:tcPr>
          <w:p w14:paraId="544C20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汽车整车故障检修虚拟仿真实训II</w:t>
            </w:r>
          </w:p>
        </w:tc>
        <w:tc>
          <w:tcPr>
            <w:tcW w:w="442" w:type="dxa"/>
            <w:noWrap w:val="0"/>
            <w:tcMar>
              <w:top w:w="0" w:type="dxa"/>
              <w:left w:w="0" w:type="dxa"/>
              <w:bottom w:w="0" w:type="dxa"/>
              <w:right w:w="0" w:type="dxa"/>
            </w:tcMar>
            <w:vAlign w:val="center"/>
          </w:tcPr>
          <w:p w14:paraId="4CC127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0E5E4E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4</w:t>
            </w:r>
          </w:p>
        </w:tc>
        <w:tc>
          <w:tcPr>
            <w:tcW w:w="579" w:type="dxa"/>
            <w:shd w:val="clear" w:color="auto" w:fill="auto"/>
            <w:noWrap w:val="0"/>
            <w:vAlign w:val="center"/>
          </w:tcPr>
          <w:p w14:paraId="565C49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实操</w:t>
            </w:r>
          </w:p>
        </w:tc>
        <w:tc>
          <w:tcPr>
            <w:tcW w:w="537" w:type="dxa"/>
            <w:shd w:val="clear" w:color="auto" w:fill="auto"/>
            <w:noWrap w:val="0"/>
            <w:vAlign w:val="center"/>
          </w:tcPr>
          <w:p w14:paraId="0EB5F5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43" w:type="dxa"/>
            <w:gridSpan w:val="2"/>
            <w:shd w:val="clear" w:color="auto" w:fill="auto"/>
            <w:noWrap w:val="0"/>
            <w:vAlign w:val="center"/>
          </w:tcPr>
          <w:p w14:paraId="6EFF35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0</w:t>
            </w:r>
          </w:p>
        </w:tc>
        <w:tc>
          <w:tcPr>
            <w:tcW w:w="531" w:type="dxa"/>
            <w:shd w:val="clear" w:color="auto" w:fill="auto"/>
            <w:noWrap w:val="0"/>
            <w:vAlign w:val="center"/>
          </w:tcPr>
          <w:p w14:paraId="49C957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98" w:type="dxa"/>
            <w:noWrap w:val="0"/>
            <w:vAlign w:val="center"/>
          </w:tcPr>
          <w:p w14:paraId="6D637A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03BC5C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3CA836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011848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4*16</w:t>
            </w:r>
          </w:p>
        </w:tc>
        <w:tc>
          <w:tcPr>
            <w:tcW w:w="579" w:type="dxa"/>
            <w:noWrap w:val="0"/>
            <w:vAlign w:val="center"/>
          </w:tcPr>
          <w:p w14:paraId="44F2A4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37" w:type="dxa"/>
            <w:noWrap w:val="0"/>
            <w:vAlign w:val="center"/>
          </w:tcPr>
          <w:p w14:paraId="77E680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AB8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7CD8BD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1D395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479D85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35</w:t>
            </w:r>
          </w:p>
        </w:tc>
        <w:tc>
          <w:tcPr>
            <w:tcW w:w="774" w:type="dxa"/>
            <w:noWrap w:val="0"/>
            <w:vAlign w:val="center"/>
          </w:tcPr>
          <w:p w14:paraId="420C0F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NY0262</w:t>
            </w:r>
          </w:p>
        </w:tc>
        <w:tc>
          <w:tcPr>
            <w:tcW w:w="1861" w:type="dxa"/>
            <w:shd w:val="clear" w:color="auto" w:fill="auto"/>
            <w:noWrap w:val="0"/>
            <w:vAlign w:val="center"/>
          </w:tcPr>
          <w:p w14:paraId="73E3D8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职场沟通技巧</w:t>
            </w:r>
          </w:p>
        </w:tc>
        <w:tc>
          <w:tcPr>
            <w:tcW w:w="442" w:type="dxa"/>
            <w:noWrap w:val="0"/>
            <w:tcMar>
              <w:top w:w="0" w:type="dxa"/>
              <w:left w:w="0" w:type="dxa"/>
              <w:bottom w:w="0" w:type="dxa"/>
              <w:right w:w="0" w:type="dxa"/>
            </w:tcMar>
            <w:vAlign w:val="center"/>
          </w:tcPr>
          <w:p w14:paraId="39745F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选修</w:t>
            </w:r>
          </w:p>
        </w:tc>
        <w:tc>
          <w:tcPr>
            <w:tcW w:w="541" w:type="dxa"/>
            <w:vMerge w:val="restart"/>
            <w:shd w:val="clear" w:color="auto" w:fill="auto"/>
            <w:noWrap w:val="0"/>
            <w:tcMar>
              <w:top w:w="0" w:type="dxa"/>
              <w:left w:w="0" w:type="dxa"/>
              <w:bottom w:w="0" w:type="dxa"/>
              <w:right w:w="0" w:type="dxa"/>
            </w:tcMar>
            <w:vAlign w:val="center"/>
          </w:tcPr>
          <w:p w14:paraId="546EBD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4选2</w:t>
            </w:r>
          </w:p>
          <w:p w14:paraId="3AB06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2*2</w:t>
            </w:r>
          </w:p>
        </w:tc>
        <w:tc>
          <w:tcPr>
            <w:tcW w:w="579" w:type="dxa"/>
            <w:shd w:val="clear" w:color="auto" w:fill="auto"/>
            <w:noWrap w:val="0"/>
            <w:vAlign w:val="center"/>
          </w:tcPr>
          <w:p w14:paraId="2F0FE8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537" w:type="dxa"/>
            <w:vMerge w:val="restart"/>
            <w:shd w:val="clear" w:color="auto" w:fill="auto"/>
            <w:noWrap w:val="0"/>
            <w:tcMar>
              <w:top w:w="0" w:type="dxa"/>
              <w:left w:w="0" w:type="dxa"/>
              <w:bottom w:w="0" w:type="dxa"/>
              <w:right w:w="0" w:type="dxa"/>
            </w:tcMar>
            <w:vAlign w:val="center"/>
          </w:tcPr>
          <w:p w14:paraId="5B556A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4选2</w:t>
            </w:r>
            <w:r>
              <w:rPr>
                <w:rFonts w:hint="eastAsia" w:ascii="宋体" w:hAnsi="宋体" w:cs="宋体"/>
                <w:b w:val="0"/>
                <w:bCs w:val="0"/>
                <w:color w:val="auto"/>
                <w:spacing w:val="-10"/>
                <w:kern w:val="0"/>
                <w:sz w:val="15"/>
                <w:szCs w:val="15"/>
                <w:lang w:val="en-US" w:eastAsia="zh-CN"/>
              </w:rPr>
              <w:br w:type="textWrapping"/>
            </w:r>
            <w:r>
              <w:rPr>
                <w:rFonts w:hint="eastAsia" w:ascii="宋体" w:hAnsi="宋体" w:cs="宋体"/>
                <w:b w:val="0"/>
                <w:bCs w:val="0"/>
                <w:color w:val="auto"/>
                <w:spacing w:val="-10"/>
                <w:kern w:val="0"/>
                <w:sz w:val="15"/>
                <w:szCs w:val="15"/>
                <w:lang w:val="en-US" w:eastAsia="zh-CN"/>
              </w:rPr>
              <w:t>2*32</w:t>
            </w:r>
          </w:p>
        </w:tc>
        <w:tc>
          <w:tcPr>
            <w:tcW w:w="543" w:type="dxa"/>
            <w:gridSpan w:val="2"/>
            <w:vMerge w:val="restart"/>
            <w:shd w:val="clear" w:color="auto" w:fill="auto"/>
            <w:noWrap w:val="0"/>
            <w:tcMar>
              <w:top w:w="0" w:type="dxa"/>
              <w:left w:w="0" w:type="dxa"/>
              <w:bottom w:w="0" w:type="dxa"/>
              <w:right w:w="0" w:type="dxa"/>
            </w:tcMar>
            <w:vAlign w:val="center"/>
          </w:tcPr>
          <w:p w14:paraId="32DE3C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4选2</w:t>
            </w:r>
            <w:r>
              <w:rPr>
                <w:rFonts w:hint="eastAsia" w:ascii="宋体" w:hAnsi="宋体" w:cs="宋体"/>
                <w:b w:val="0"/>
                <w:bCs w:val="0"/>
                <w:color w:val="auto"/>
                <w:spacing w:val="-10"/>
                <w:kern w:val="0"/>
                <w:sz w:val="15"/>
                <w:szCs w:val="15"/>
                <w:lang w:val="en-US" w:eastAsia="zh-CN"/>
              </w:rPr>
              <w:br w:type="textWrapping"/>
            </w:r>
            <w:r>
              <w:rPr>
                <w:rFonts w:hint="eastAsia" w:ascii="宋体" w:hAnsi="宋体" w:cs="宋体"/>
                <w:b w:val="0"/>
                <w:bCs w:val="0"/>
                <w:color w:val="auto"/>
                <w:spacing w:val="-10"/>
                <w:kern w:val="0"/>
                <w:sz w:val="15"/>
                <w:szCs w:val="15"/>
                <w:lang w:val="en-US" w:eastAsia="zh-CN"/>
              </w:rPr>
              <w:t>2*32</w:t>
            </w:r>
          </w:p>
        </w:tc>
        <w:tc>
          <w:tcPr>
            <w:tcW w:w="531" w:type="dxa"/>
            <w:shd w:val="clear" w:color="auto" w:fill="auto"/>
            <w:noWrap w:val="0"/>
            <w:vAlign w:val="center"/>
          </w:tcPr>
          <w:p w14:paraId="6C1EBD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0</w:t>
            </w:r>
          </w:p>
        </w:tc>
        <w:tc>
          <w:tcPr>
            <w:tcW w:w="598" w:type="dxa"/>
            <w:noWrap w:val="0"/>
            <w:vAlign w:val="center"/>
          </w:tcPr>
          <w:p w14:paraId="6C8B68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398D05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40B713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053819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79" w:type="dxa"/>
            <w:vMerge w:val="restart"/>
            <w:shd w:val="clear" w:color="auto" w:fill="auto"/>
            <w:noWrap w:val="0"/>
            <w:vAlign w:val="center"/>
          </w:tcPr>
          <w:p w14:paraId="5441B7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4选2</w:t>
            </w:r>
            <w:r>
              <w:rPr>
                <w:rFonts w:hint="eastAsia" w:ascii="宋体" w:hAnsi="宋体" w:cs="宋体"/>
                <w:b w:val="0"/>
                <w:bCs w:val="0"/>
                <w:color w:val="auto"/>
                <w:spacing w:val="-10"/>
                <w:kern w:val="0"/>
                <w:sz w:val="15"/>
                <w:szCs w:val="15"/>
                <w:lang w:val="en-US" w:eastAsia="zh-CN"/>
              </w:rPr>
              <w:br w:type="textWrapping"/>
            </w:r>
            <w:r>
              <w:rPr>
                <w:rFonts w:hint="eastAsia" w:ascii="宋体" w:hAnsi="宋体" w:cs="宋体"/>
                <w:b w:val="0"/>
                <w:bCs w:val="0"/>
                <w:color w:val="auto"/>
                <w:spacing w:val="-10"/>
                <w:kern w:val="0"/>
                <w:sz w:val="15"/>
                <w:szCs w:val="15"/>
                <w:lang w:val="en-US" w:eastAsia="zh-CN"/>
              </w:rPr>
              <w:t>2</w:t>
            </w:r>
          </w:p>
          <w:p w14:paraId="15A430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*2*16</w:t>
            </w:r>
          </w:p>
        </w:tc>
        <w:tc>
          <w:tcPr>
            <w:tcW w:w="537" w:type="dxa"/>
            <w:shd w:val="clear" w:color="auto" w:fill="auto"/>
            <w:noWrap w:val="0"/>
            <w:vAlign w:val="center"/>
          </w:tcPr>
          <w:p w14:paraId="353BE086">
            <w:pPr>
              <w:keepNext w:val="0"/>
              <w:keepLines w:val="0"/>
              <w:widowControl/>
              <w:suppressLineNumbers w:val="0"/>
              <w:snapToGrid w:val="0"/>
              <w:spacing w:before="0" w:beforeAutospacing="0" w:after="0" w:afterAutospacing="0"/>
              <w:ind w:left="0" w:right="0"/>
              <w:jc w:val="center"/>
              <w:rPr>
                <w:rFonts w:hint="eastAsia" w:ascii="宋体" w:hAnsi="宋体" w:eastAsia="宋体" w:cs="宋体"/>
                <w:color w:val="FF0000"/>
                <w:kern w:val="2"/>
                <w:sz w:val="16"/>
                <w:szCs w:val="16"/>
                <w:lang w:val="en-US" w:eastAsia="zh-CN" w:bidi="ar-SA"/>
                <w14:ligatures w14:val="standardContextual"/>
              </w:rPr>
            </w:pPr>
          </w:p>
        </w:tc>
      </w:tr>
      <w:tr w14:paraId="29CA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5EB6E5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1802F8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03F188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36</w:t>
            </w:r>
          </w:p>
        </w:tc>
        <w:tc>
          <w:tcPr>
            <w:tcW w:w="774" w:type="dxa"/>
            <w:noWrap w:val="0"/>
            <w:vAlign w:val="center"/>
          </w:tcPr>
          <w:p w14:paraId="3A76ED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shd w:val="clear" w:color="auto" w:fill="auto"/>
            <w:noWrap w:val="0"/>
            <w:vAlign w:val="center"/>
          </w:tcPr>
          <w:p w14:paraId="069E2D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智能网联汽车改装技术</w:t>
            </w:r>
          </w:p>
        </w:tc>
        <w:tc>
          <w:tcPr>
            <w:tcW w:w="442" w:type="dxa"/>
            <w:noWrap w:val="0"/>
            <w:tcMar>
              <w:top w:w="0" w:type="dxa"/>
              <w:left w:w="0" w:type="dxa"/>
              <w:bottom w:w="0" w:type="dxa"/>
              <w:right w:w="0" w:type="dxa"/>
            </w:tcMar>
            <w:vAlign w:val="center"/>
          </w:tcPr>
          <w:p w14:paraId="44CB0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选修</w:t>
            </w:r>
          </w:p>
        </w:tc>
        <w:tc>
          <w:tcPr>
            <w:tcW w:w="541" w:type="dxa"/>
            <w:vMerge w:val="continue"/>
            <w:shd w:val="clear" w:color="auto" w:fill="auto"/>
            <w:noWrap w:val="0"/>
            <w:vAlign w:val="center"/>
          </w:tcPr>
          <w:p w14:paraId="68ED2C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79" w:type="dxa"/>
            <w:shd w:val="clear" w:color="auto" w:fill="auto"/>
            <w:noWrap w:val="0"/>
            <w:vAlign w:val="center"/>
          </w:tcPr>
          <w:p w14:paraId="490F14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537" w:type="dxa"/>
            <w:vMerge w:val="continue"/>
            <w:shd w:val="clear" w:color="auto" w:fill="auto"/>
            <w:noWrap w:val="0"/>
            <w:vAlign w:val="center"/>
          </w:tcPr>
          <w:p w14:paraId="78C67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43" w:type="dxa"/>
            <w:gridSpan w:val="2"/>
            <w:vMerge w:val="continue"/>
            <w:shd w:val="clear" w:color="auto" w:fill="auto"/>
            <w:noWrap w:val="0"/>
            <w:vAlign w:val="center"/>
          </w:tcPr>
          <w:p w14:paraId="51505A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31" w:type="dxa"/>
            <w:shd w:val="clear" w:color="auto" w:fill="auto"/>
            <w:noWrap w:val="0"/>
            <w:vAlign w:val="center"/>
          </w:tcPr>
          <w:p w14:paraId="561C63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0</w:t>
            </w:r>
          </w:p>
        </w:tc>
        <w:tc>
          <w:tcPr>
            <w:tcW w:w="598" w:type="dxa"/>
            <w:noWrap w:val="0"/>
            <w:vAlign w:val="center"/>
          </w:tcPr>
          <w:p w14:paraId="63FBBB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5C3886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624624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7EDAF6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79" w:type="dxa"/>
            <w:vMerge w:val="continue"/>
            <w:shd w:val="clear" w:color="auto" w:fill="auto"/>
            <w:noWrap w:val="0"/>
            <w:vAlign w:val="center"/>
          </w:tcPr>
          <w:p w14:paraId="4D6306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37" w:type="dxa"/>
            <w:shd w:val="clear" w:color="auto" w:fill="auto"/>
            <w:noWrap w:val="0"/>
            <w:vAlign w:val="center"/>
          </w:tcPr>
          <w:p w14:paraId="2257AC67">
            <w:pPr>
              <w:keepNext w:val="0"/>
              <w:keepLines w:val="0"/>
              <w:widowControl/>
              <w:suppressLineNumbers w:val="0"/>
              <w:snapToGrid w:val="0"/>
              <w:spacing w:before="0" w:beforeAutospacing="0" w:after="0" w:afterAutospacing="0"/>
              <w:ind w:left="0" w:right="0"/>
              <w:jc w:val="center"/>
              <w:rPr>
                <w:rFonts w:hint="eastAsia" w:ascii="宋体" w:hAnsi="宋体" w:eastAsia="宋体" w:cs="宋体"/>
                <w:color w:val="FF0000"/>
                <w:kern w:val="2"/>
                <w:sz w:val="16"/>
                <w:szCs w:val="16"/>
                <w:lang w:val="en-US" w:eastAsia="zh-CN" w:bidi="ar-SA"/>
                <w14:ligatures w14:val="standardContextual"/>
              </w:rPr>
            </w:pPr>
          </w:p>
        </w:tc>
      </w:tr>
      <w:tr w14:paraId="2700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623FC2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2BF62A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25FB72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37</w:t>
            </w:r>
          </w:p>
        </w:tc>
        <w:tc>
          <w:tcPr>
            <w:tcW w:w="774" w:type="dxa"/>
            <w:noWrap w:val="0"/>
            <w:vAlign w:val="center"/>
          </w:tcPr>
          <w:p w14:paraId="6F648D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shd w:val="clear" w:color="auto" w:fill="auto"/>
            <w:noWrap w:val="0"/>
            <w:vAlign w:val="center"/>
          </w:tcPr>
          <w:p w14:paraId="7CB886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bookmarkStart w:id="52" w:name="_GoBack"/>
            <w:r>
              <w:rPr>
                <w:rFonts w:hint="eastAsia" w:ascii="宋体" w:hAnsi="宋体" w:eastAsia="宋体" w:cs="宋体"/>
                <w:b w:val="0"/>
                <w:bCs w:val="0"/>
                <w:color w:val="auto"/>
                <w:spacing w:val="-10"/>
                <w:kern w:val="0"/>
                <w:sz w:val="15"/>
                <w:szCs w:val="15"/>
                <w:lang w:val="en-US" w:eastAsia="zh-CN"/>
              </w:rPr>
              <w:t>车路协同系统装调与测试</w:t>
            </w:r>
            <w:bookmarkEnd w:id="52"/>
          </w:p>
        </w:tc>
        <w:tc>
          <w:tcPr>
            <w:tcW w:w="442" w:type="dxa"/>
            <w:noWrap w:val="0"/>
            <w:tcMar>
              <w:top w:w="0" w:type="dxa"/>
              <w:left w:w="0" w:type="dxa"/>
              <w:bottom w:w="0" w:type="dxa"/>
              <w:right w:w="0" w:type="dxa"/>
            </w:tcMar>
            <w:vAlign w:val="center"/>
          </w:tcPr>
          <w:p w14:paraId="780CB6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选修</w:t>
            </w:r>
          </w:p>
        </w:tc>
        <w:tc>
          <w:tcPr>
            <w:tcW w:w="541" w:type="dxa"/>
            <w:vMerge w:val="continue"/>
            <w:shd w:val="clear" w:color="auto" w:fill="auto"/>
            <w:noWrap w:val="0"/>
            <w:vAlign w:val="center"/>
          </w:tcPr>
          <w:p w14:paraId="555770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79" w:type="dxa"/>
            <w:shd w:val="clear" w:color="auto" w:fill="auto"/>
            <w:noWrap w:val="0"/>
            <w:vAlign w:val="center"/>
          </w:tcPr>
          <w:p w14:paraId="5539DB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537" w:type="dxa"/>
            <w:vMerge w:val="continue"/>
            <w:shd w:val="clear" w:color="auto" w:fill="auto"/>
            <w:noWrap w:val="0"/>
            <w:vAlign w:val="center"/>
          </w:tcPr>
          <w:p w14:paraId="49D05D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43" w:type="dxa"/>
            <w:gridSpan w:val="2"/>
            <w:vMerge w:val="continue"/>
            <w:shd w:val="clear" w:color="auto" w:fill="auto"/>
            <w:noWrap w:val="0"/>
            <w:vAlign w:val="center"/>
          </w:tcPr>
          <w:p w14:paraId="08C40E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31" w:type="dxa"/>
            <w:shd w:val="clear" w:color="auto" w:fill="auto"/>
            <w:noWrap w:val="0"/>
            <w:vAlign w:val="center"/>
          </w:tcPr>
          <w:p w14:paraId="027B7E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0</w:t>
            </w:r>
          </w:p>
        </w:tc>
        <w:tc>
          <w:tcPr>
            <w:tcW w:w="598" w:type="dxa"/>
            <w:noWrap w:val="0"/>
            <w:vAlign w:val="center"/>
          </w:tcPr>
          <w:p w14:paraId="54264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07B1D3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364C4D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071B54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79" w:type="dxa"/>
            <w:vMerge w:val="continue"/>
            <w:shd w:val="clear" w:color="auto" w:fill="auto"/>
            <w:noWrap w:val="0"/>
            <w:vAlign w:val="center"/>
          </w:tcPr>
          <w:p w14:paraId="2DCE35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37" w:type="dxa"/>
            <w:shd w:val="clear" w:color="auto" w:fill="auto"/>
            <w:noWrap w:val="0"/>
            <w:vAlign w:val="center"/>
          </w:tcPr>
          <w:p w14:paraId="5D333A3A">
            <w:pPr>
              <w:keepNext w:val="0"/>
              <w:keepLines w:val="0"/>
              <w:widowControl/>
              <w:suppressLineNumbers w:val="0"/>
              <w:snapToGrid w:val="0"/>
              <w:spacing w:before="0" w:beforeAutospacing="0" w:after="0" w:afterAutospacing="0"/>
              <w:ind w:left="0" w:right="0"/>
              <w:jc w:val="center"/>
              <w:rPr>
                <w:rFonts w:hint="eastAsia" w:ascii="宋体" w:hAnsi="宋体" w:eastAsia="宋体" w:cs="宋体"/>
                <w:color w:val="FF0000"/>
                <w:kern w:val="2"/>
                <w:sz w:val="16"/>
                <w:szCs w:val="16"/>
                <w:lang w:val="en-US" w:eastAsia="zh-CN" w:bidi="ar-SA"/>
                <w14:ligatures w14:val="standardContextual"/>
              </w:rPr>
            </w:pPr>
          </w:p>
        </w:tc>
      </w:tr>
      <w:tr w14:paraId="128A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6CB8C7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627509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644DCA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38</w:t>
            </w:r>
          </w:p>
        </w:tc>
        <w:tc>
          <w:tcPr>
            <w:tcW w:w="774" w:type="dxa"/>
            <w:noWrap w:val="0"/>
            <w:vAlign w:val="center"/>
          </w:tcPr>
          <w:p w14:paraId="5DF8C3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NY0281</w:t>
            </w:r>
          </w:p>
        </w:tc>
        <w:tc>
          <w:tcPr>
            <w:tcW w:w="1861" w:type="dxa"/>
            <w:shd w:val="clear" w:color="auto" w:fill="auto"/>
            <w:noWrap w:val="0"/>
            <w:vAlign w:val="center"/>
          </w:tcPr>
          <w:p w14:paraId="59EEF7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汽车维修企业管理</w:t>
            </w:r>
          </w:p>
        </w:tc>
        <w:tc>
          <w:tcPr>
            <w:tcW w:w="442" w:type="dxa"/>
            <w:noWrap w:val="0"/>
            <w:tcMar>
              <w:top w:w="0" w:type="dxa"/>
              <w:left w:w="0" w:type="dxa"/>
              <w:bottom w:w="0" w:type="dxa"/>
              <w:right w:w="0" w:type="dxa"/>
            </w:tcMar>
            <w:vAlign w:val="center"/>
          </w:tcPr>
          <w:p w14:paraId="4EE624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选修</w:t>
            </w:r>
          </w:p>
        </w:tc>
        <w:tc>
          <w:tcPr>
            <w:tcW w:w="541" w:type="dxa"/>
            <w:vMerge w:val="continue"/>
            <w:shd w:val="clear" w:color="auto" w:fill="auto"/>
            <w:noWrap w:val="0"/>
            <w:vAlign w:val="center"/>
          </w:tcPr>
          <w:p w14:paraId="7D221F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79" w:type="dxa"/>
            <w:shd w:val="clear" w:color="auto" w:fill="auto"/>
            <w:noWrap w:val="0"/>
            <w:vAlign w:val="center"/>
          </w:tcPr>
          <w:p w14:paraId="2C8A50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537" w:type="dxa"/>
            <w:vMerge w:val="continue"/>
            <w:shd w:val="clear" w:color="auto" w:fill="auto"/>
            <w:noWrap w:val="0"/>
            <w:vAlign w:val="center"/>
          </w:tcPr>
          <w:p w14:paraId="6DE45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43" w:type="dxa"/>
            <w:gridSpan w:val="2"/>
            <w:vMerge w:val="continue"/>
            <w:shd w:val="clear" w:color="auto" w:fill="auto"/>
            <w:noWrap w:val="0"/>
            <w:vAlign w:val="center"/>
          </w:tcPr>
          <w:p w14:paraId="0DFBF6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31" w:type="dxa"/>
            <w:shd w:val="clear" w:color="auto" w:fill="auto"/>
            <w:noWrap w:val="0"/>
            <w:vAlign w:val="center"/>
          </w:tcPr>
          <w:p w14:paraId="15798B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0</w:t>
            </w:r>
          </w:p>
        </w:tc>
        <w:tc>
          <w:tcPr>
            <w:tcW w:w="598" w:type="dxa"/>
            <w:noWrap w:val="0"/>
            <w:vAlign w:val="center"/>
          </w:tcPr>
          <w:p w14:paraId="4C2617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2E5BE9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20EFA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p>
        </w:tc>
        <w:tc>
          <w:tcPr>
            <w:tcW w:w="599" w:type="dxa"/>
            <w:noWrap w:val="0"/>
            <w:vAlign w:val="center"/>
          </w:tcPr>
          <w:p w14:paraId="163561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79" w:type="dxa"/>
            <w:vMerge w:val="continue"/>
            <w:noWrap w:val="0"/>
            <w:vAlign w:val="center"/>
          </w:tcPr>
          <w:p w14:paraId="352E2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37" w:type="dxa"/>
            <w:noWrap w:val="0"/>
            <w:vAlign w:val="center"/>
          </w:tcPr>
          <w:p w14:paraId="25410A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9FB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1E1E34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197FD2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7C89FC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39</w:t>
            </w:r>
          </w:p>
        </w:tc>
        <w:tc>
          <w:tcPr>
            <w:tcW w:w="774" w:type="dxa"/>
            <w:noWrap w:val="0"/>
            <w:vAlign w:val="center"/>
          </w:tcPr>
          <w:p w14:paraId="78B587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NY0282</w:t>
            </w:r>
          </w:p>
        </w:tc>
        <w:tc>
          <w:tcPr>
            <w:tcW w:w="1861" w:type="dxa"/>
            <w:shd w:val="clear" w:color="auto" w:fill="auto"/>
            <w:noWrap w:val="0"/>
            <w:vAlign w:val="center"/>
          </w:tcPr>
          <w:p w14:paraId="49D2D4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汽车营销实务</w:t>
            </w:r>
          </w:p>
        </w:tc>
        <w:tc>
          <w:tcPr>
            <w:tcW w:w="442" w:type="dxa"/>
            <w:noWrap w:val="0"/>
            <w:tcMar>
              <w:top w:w="0" w:type="dxa"/>
              <w:left w:w="0" w:type="dxa"/>
              <w:bottom w:w="0" w:type="dxa"/>
              <w:right w:w="0" w:type="dxa"/>
            </w:tcMar>
            <w:vAlign w:val="center"/>
          </w:tcPr>
          <w:p w14:paraId="1F0A95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4B914C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cs="宋体"/>
                <w:b w:val="0"/>
                <w:bCs w:val="0"/>
                <w:color w:val="auto"/>
                <w:spacing w:val="-10"/>
                <w:kern w:val="0"/>
                <w:sz w:val="15"/>
                <w:szCs w:val="15"/>
                <w:lang w:val="en-US" w:eastAsia="zh-CN"/>
              </w:rPr>
              <w:t>4</w:t>
            </w:r>
          </w:p>
        </w:tc>
        <w:tc>
          <w:tcPr>
            <w:tcW w:w="579" w:type="dxa"/>
            <w:shd w:val="clear" w:color="auto" w:fill="auto"/>
            <w:noWrap w:val="0"/>
            <w:vAlign w:val="center"/>
          </w:tcPr>
          <w:p w14:paraId="6773C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537" w:type="dxa"/>
            <w:shd w:val="clear" w:color="auto" w:fill="auto"/>
            <w:noWrap w:val="0"/>
            <w:vAlign w:val="center"/>
          </w:tcPr>
          <w:p w14:paraId="7681884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64</w:t>
            </w:r>
          </w:p>
        </w:tc>
        <w:tc>
          <w:tcPr>
            <w:tcW w:w="543" w:type="dxa"/>
            <w:gridSpan w:val="2"/>
            <w:shd w:val="clear" w:color="auto" w:fill="auto"/>
            <w:noWrap w:val="0"/>
            <w:vAlign w:val="center"/>
          </w:tcPr>
          <w:p w14:paraId="197B005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31" w:type="dxa"/>
            <w:shd w:val="clear" w:color="auto" w:fill="auto"/>
            <w:noWrap w:val="0"/>
            <w:vAlign w:val="center"/>
          </w:tcPr>
          <w:p w14:paraId="278FB0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
                <w14:ligatures w14:val="standardContextual"/>
              </w:rPr>
            </w:pPr>
            <w:r>
              <w:rPr>
                <w:rFonts w:hint="eastAsia" w:ascii="宋体" w:hAnsi="宋体" w:eastAsia="宋体" w:cs="宋体"/>
                <w:b w:val="0"/>
                <w:bCs w:val="0"/>
                <w:color w:val="auto"/>
                <w:kern w:val="2"/>
                <w:sz w:val="15"/>
                <w:szCs w:val="15"/>
                <w:lang w:val="en-US" w:eastAsia="zh-CN" w:bidi="ar"/>
                <w14:ligatures w14:val="standardContextual"/>
              </w:rPr>
              <w:t>32</w:t>
            </w:r>
          </w:p>
        </w:tc>
        <w:tc>
          <w:tcPr>
            <w:tcW w:w="598" w:type="dxa"/>
            <w:noWrap w:val="0"/>
            <w:vAlign w:val="center"/>
          </w:tcPr>
          <w:p w14:paraId="44B03D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5B731B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65B89A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99" w:type="dxa"/>
            <w:noWrap w:val="0"/>
            <w:vAlign w:val="center"/>
          </w:tcPr>
          <w:p w14:paraId="34A554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4*16</w:t>
            </w:r>
          </w:p>
        </w:tc>
        <w:tc>
          <w:tcPr>
            <w:tcW w:w="579" w:type="dxa"/>
            <w:noWrap w:val="0"/>
            <w:vAlign w:val="center"/>
          </w:tcPr>
          <w:p w14:paraId="0D63F0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537" w:type="dxa"/>
            <w:noWrap w:val="0"/>
            <w:vAlign w:val="center"/>
          </w:tcPr>
          <w:p w14:paraId="4DB97E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1BB3E3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975" w:type="dxa"/>
            <w:gridSpan w:val="3"/>
            <w:noWrap w:val="0"/>
            <w:tcMar>
              <w:top w:w="0" w:type="dxa"/>
              <w:left w:w="0" w:type="dxa"/>
              <w:bottom w:w="0" w:type="dxa"/>
              <w:right w:w="0" w:type="dxa"/>
            </w:tcMar>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442" w:type="dxa"/>
            <w:noWrap w:val="0"/>
            <w:tcMar>
              <w:top w:w="0" w:type="dxa"/>
              <w:left w:w="0" w:type="dxa"/>
              <w:bottom w:w="0" w:type="dxa"/>
              <w:right w:w="0" w:type="dxa"/>
            </w:tcMar>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41" w:type="dxa"/>
            <w:noWrap w:val="0"/>
            <w:vAlign w:val="center"/>
          </w:tcPr>
          <w:p w14:paraId="60C42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579" w:type="dxa"/>
            <w:noWrap w:val="0"/>
            <w:vAlign w:val="center"/>
          </w:tcPr>
          <w:p w14:paraId="2E73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1BF62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384</w:t>
            </w:r>
          </w:p>
        </w:tc>
        <w:tc>
          <w:tcPr>
            <w:tcW w:w="543" w:type="dxa"/>
            <w:gridSpan w:val="2"/>
            <w:noWrap w:val="0"/>
            <w:vAlign w:val="center"/>
          </w:tcPr>
          <w:p w14:paraId="323BA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160</w:t>
            </w:r>
          </w:p>
        </w:tc>
        <w:tc>
          <w:tcPr>
            <w:tcW w:w="531" w:type="dxa"/>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224</w:t>
            </w:r>
          </w:p>
        </w:tc>
        <w:tc>
          <w:tcPr>
            <w:tcW w:w="598" w:type="dxa"/>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552" w:type="dxa"/>
            <w:gridSpan w:val="2"/>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599" w:type="dxa"/>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599" w:type="dxa"/>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c>
          <w:tcPr>
            <w:tcW w:w="579" w:type="dxa"/>
            <w:noWrap w:val="0"/>
            <w:vAlign w:val="center"/>
          </w:tcPr>
          <w:p w14:paraId="230BD9E1">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537" w:type="dxa"/>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142A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301B4A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463" w:type="dxa"/>
            <w:vMerge w:val="restart"/>
            <w:noWrap w:val="0"/>
            <w:tcMar>
              <w:top w:w="0" w:type="dxa"/>
              <w:left w:w="0" w:type="dxa"/>
              <w:bottom w:w="0" w:type="dxa"/>
              <w:right w:w="0" w:type="dxa"/>
            </w:tcMar>
            <w:vAlign w:val="center"/>
          </w:tcPr>
          <w:p w14:paraId="16BFE2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340" w:type="dxa"/>
            <w:noWrap w:val="0"/>
            <w:tcMar>
              <w:top w:w="0" w:type="dxa"/>
              <w:left w:w="0" w:type="dxa"/>
              <w:bottom w:w="0" w:type="dxa"/>
              <w:right w:w="0" w:type="dxa"/>
            </w:tcMar>
            <w:vAlign w:val="center"/>
          </w:tcPr>
          <w:p w14:paraId="274CA4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40</w:t>
            </w:r>
          </w:p>
        </w:tc>
        <w:tc>
          <w:tcPr>
            <w:tcW w:w="774" w:type="dxa"/>
            <w:noWrap w:val="0"/>
            <w:vAlign w:val="center"/>
          </w:tcPr>
          <w:p w14:paraId="560F04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shd w:val="clear" w:color="auto" w:fill="auto"/>
            <w:noWrap w:val="0"/>
            <w:vAlign w:val="center"/>
          </w:tcPr>
          <w:p w14:paraId="2FCE4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认识实习</w:t>
            </w:r>
          </w:p>
        </w:tc>
        <w:tc>
          <w:tcPr>
            <w:tcW w:w="442" w:type="dxa"/>
            <w:shd w:val="clear" w:color="auto" w:fill="auto"/>
            <w:noWrap w:val="0"/>
            <w:tcMar>
              <w:top w:w="0" w:type="dxa"/>
              <w:left w:w="0" w:type="dxa"/>
              <w:bottom w:w="0" w:type="dxa"/>
              <w:right w:w="0" w:type="dxa"/>
            </w:tcMar>
            <w:vAlign w:val="center"/>
          </w:tcPr>
          <w:p w14:paraId="30A6F6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63FCC4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w:t>
            </w:r>
          </w:p>
        </w:tc>
        <w:tc>
          <w:tcPr>
            <w:tcW w:w="579" w:type="dxa"/>
            <w:shd w:val="clear" w:color="auto" w:fill="auto"/>
            <w:noWrap w:val="0"/>
            <w:vAlign w:val="center"/>
          </w:tcPr>
          <w:p w14:paraId="165016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实操</w:t>
            </w:r>
          </w:p>
        </w:tc>
        <w:tc>
          <w:tcPr>
            <w:tcW w:w="537" w:type="dxa"/>
            <w:shd w:val="clear" w:color="auto" w:fill="auto"/>
            <w:noWrap w:val="0"/>
            <w:vAlign w:val="center"/>
          </w:tcPr>
          <w:p w14:paraId="3DEEC3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543" w:type="dxa"/>
            <w:gridSpan w:val="2"/>
            <w:shd w:val="clear" w:color="auto" w:fill="auto"/>
            <w:noWrap w:val="0"/>
            <w:vAlign w:val="center"/>
          </w:tcPr>
          <w:p w14:paraId="5F0A16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531" w:type="dxa"/>
            <w:shd w:val="clear" w:color="auto" w:fill="auto"/>
            <w:noWrap w:val="0"/>
            <w:vAlign w:val="center"/>
          </w:tcPr>
          <w:p w14:paraId="258B1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w:t>
            </w:r>
          </w:p>
        </w:tc>
        <w:tc>
          <w:tcPr>
            <w:tcW w:w="598" w:type="dxa"/>
            <w:shd w:val="clear" w:color="auto" w:fill="auto"/>
            <w:noWrap w:val="0"/>
            <w:vAlign w:val="center"/>
          </w:tcPr>
          <w:p w14:paraId="0306E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16*1</w:t>
            </w:r>
          </w:p>
        </w:tc>
        <w:tc>
          <w:tcPr>
            <w:tcW w:w="552" w:type="dxa"/>
            <w:gridSpan w:val="2"/>
            <w:shd w:val="clear" w:color="auto" w:fill="auto"/>
            <w:noWrap w:val="0"/>
            <w:vAlign w:val="center"/>
          </w:tcPr>
          <w:p w14:paraId="5AE20A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99" w:type="dxa"/>
            <w:shd w:val="clear" w:color="auto" w:fill="auto"/>
            <w:noWrap w:val="0"/>
            <w:vAlign w:val="center"/>
          </w:tcPr>
          <w:p w14:paraId="00701A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99" w:type="dxa"/>
            <w:shd w:val="clear" w:color="auto" w:fill="auto"/>
            <w:noWrap w:val="0"/>
            <w:vAlign w:val="center"/>
          </w:tcPr>
          <w:p w14:paraId="034FBE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79" w:type="dxa"/>
            <w:shd w:val="clear" w:color="auto" w:fill="auto"/>
            <w:noWrap w:val="0"/>
            <w:vAlign w:val="center"/>
          </w:tcPr>
          <w:p w14:paraId="416B2E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37" w:type="dxa"/>
            <w:noWrap w:val="0"/>
            <w:vAlign w:val="center"/>
          </w:tcPr>
          <w:p w14:paraId="53FEF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spacing w:val="-10"/>
                <w:kern w:val="0"/>
                <w:sz w:val="15"/>
                <w:szCs w:val="15"/>
                <w:lang w:val="en-US" w:eastAsia="zh-CN"/>
              </w:rPr>
            </w:pPr>
          </w:p>
        </w:tc>
      </w:tr>
      <w:tr w14:paraId="4BD5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424B90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463" w:type="dxa"/>
            <w:vMerge w:val="continue"/>
            <w:noWrap w:val="0"/>
            <w:vAlign w:val="center"/>
          </w:tcPr>
          <w:p w14:paraId="5E7623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02244D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41</w:t>
            </w:r>
          </w:p>
        </w:tc>
        <w:tc>
          <w:tcPr>
            <w:tcW w:w="774" w:type="dxa"/>
            <w:noWrap w:val="0"/>
            <w:vAlign w:val="center"/>
          </w:tcPr>
          <w:p w14:paraId="25ECCC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shd w:val="clear" w:color="auto" w:fill="auto"/>
            <w:noWrap w:val="0"/>
            <w:tcMar>
              <w:top w:w="0" w:type="dxa"/>
              <w:left w:w="0" w:type="dxa"/>
              <w:bottom w:w="0" w:type="dxa"/>
              <w:right w:w="0" w:type="dxa"/>
            </w:tcMar>
            <w:vAlign w:val="center"/>
          </w:tcPr>
          <w:p w14:paraId="720DAD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工具使用及基本测试实训</w:t>
            </w:r>
          </w:p>
        </w:tc>
        <w:tc>
          <w:tcPr>
            <w:tcW w:w="442" w:type="dxa"/>
            <w:shd w:val="clear" w:color="auto" w:fill="auto"/>
            <w:noWrap w:val="0"/>
            <w:tcMar>
              <w:top w:w="0" w:type="dxa"/>
              <w:left w:w="0" w:type="dxa"/>
              <w:bottom w:w="0" w:type="dxa"/>
              <w:right w:w="0" w:type="dxa"/>
            </w:tcMar>
            <w:vAlign w:val="center"/>
          </w:tcPr>
          <w:p w14:paraId="1185B6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4DB57B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2</w:t>
            </w:r>
          </w:p>
        </w:tc>
        <w:tc>
          <w:tcPr>
            <w:tcW w:w="579" w:type="dxa"/>
            <w:shd w:val="clear" w:color="auto" w:fill="auto"/>
            <w:noWrap w:val="0"/>
            <w:vAlign w:val="center"/>
          </w:tcPr>
          <w:p w14:paraId="4117B5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实操</w:t>
            </w:r>
          </w:p>
        </w:tc>
        <w:tc>
          <w:tcPr>
            <w:tcW w:w="537" w:type="dxa"/>
            <w:shd w:val="clear" w:color="auto" w:fill="auto"/>
            <w:noWrap w:val="0"/>
            <w:vAlign w:val="center"/>
          </w:tcPr>
          <w:p w14:paraId="2C50C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43" w:type="dxa"/>
            <w:gridSpan w:val="2"/>
            <w:shd w:val="clear" w:color="auto" w:fill="auto"/>
            <w:noWrap w:val="0"/>
            <w:vAlign w:val="center"/>
          </w:tcPr>
          <w:p w14:paraId="017EF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531" w:type="dxa"/>
            <w:shd w:val="clear" w:color="auto" w:fill="auto"/>
            <w:noWrap w:val="0"/>
            <w:vAlign w:val="center"/>
          </w:tcPr>
          <w:p w14:paraId="08D2EF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98" w:type="dxa"/>
            <w:shd w:val="clear" w:color="auto" w:fill="auto"/>
            <w:noWrap w:val="0"/>
            <w:vAlign w:val="center"/>
          </w:tcPr>
          <w:p w14:paraId="3B4144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52" w:type="dxa"/>
            <w:gridSpan w:val="2"/>
            <w:shd w:val="clear" w:color="auto" w:fill="auto"/>
            <w:noWrap w:val="0"/>
            <w:vAlign w:val="center"/>
          </w:tcPr>
          <w:p w14:paraId="72A6C9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16*2</w:t>
            </w:r>
          </w:p>
        </w:tc>
        <w:tc>
          <w:tcPr>
            <w:tcW w:w="599" w:type="dxa"/>
            <w:shd w:val="clear" w:color="auto" w:fill="auto"/>
            <w:noWrap w:val="0"/>
            <w:vAlign w:val="center"/>
          </w:tcPr>
          <w:p w14:paraId="28F456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99" w:type="dxa"/>
            <w:shd w:val="clear" w:color="auto" w:fill="auto"/>
            <w:noWrap w:val="0"/>
            <w:vAlign w:val="center"/>
          </w:tcPr>
          <w:p w14:paraId="6C2CE5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79" w:type="dxa"/>
            <w:shd w:val="clear" w:color="auto" w:fill="auto"/>
            <w:noWrap w:val="0"/>
            <w:vAlign w:val="center"/>
          </w:tcPr>
          <w:p w14:paraId="09ECB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37" w:type="dxa"/>
            <w:noWrap w:val="0"/>
            <w:vAlign w:val="center"/>
          </w:tcPr>
          <w:p w14:paraId="7E3794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r>
      <w:tr w14:paraId="21BE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67CB5D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463" w:type="dxa"/>
            <w:vMerge w:val="continue"/>
            <w:noWrap w:val="0"/>
            <w:vAlign w:val="center"/>
          </w:tcPr>
          <w:p w14:paraId="43D527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4280CB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42</w:t>
            </w:r>
          </w:p>
        </w:tc>
        <w:tc>
          <w:tcPr>
            <w:tcW w:w="774" w:type="dxa"/>
            <w:noWrap w:val="0"/>
            <w:vAlign w:val="center"/>
          </w:tcPr>
          <w:p w14:paraId="4608EA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shd w:val="clear" w:color="auto" w:fill="auto"/>
            <w:noWrap w:val="0"/>
            <w:vAlign w:val="center"/>
          </w:tcPr>
          <w:p w14:paraId="03F6C2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智能网联汽车路试实训</w:t>
            </w:r>
          </w:p>
        </w:tc>
        <w:tc>
          <w:tcPr>
            <w:tcW w:w="442" w:type="dxa"/>
            <w:shd w:val="clear" w:color="auto" w:fill="auto"/>
            <w:noWrap w:val="0"/>
            <w:tcMar>
              <w:top w:w="0" w:type="dxa"/>
              <w:left w:w="0" w:type="dxa"/>
              <w:bottom w:w="0" w:type="dxa"/>
              <w:right w:w="0" w:type="dxa"/>
            </w:tcMar>
            <w:vAlign w:val="center"/>
          </w:tcPr>
          <w:p w14:paraId="22322A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288BE5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2</w:t>
            </w:r>
          </w:p>
        </w:tc>
        <w:tc>
          <w:tcPr>
            <w:tcW w:w="579" w:type="dxa"/>
            <w:shd w:val="clear" w:color="auto" w:fill="auto"/>
            <w:noWrap w:val="0"/>
            <w:vAlign w:val="center"/>
          </w:tcPr>
          <w:p w14:paraId="36F659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实操</w:t>
            </w:r>
          </w:p>
        </w:tc>
        <w:tc>
          <w:tcPr>
            <w:tcW w:w="537" w:type="dxa"/>
            <w:shd w:val="clear" w:color="auto" w:fill="auto"/>
            <w:noWrap w:val="0"/>
            <w:vAlign w:val="center"/>
          </w:tcPr>
          <w:p w14:paraId="54EAAD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43" w:type="dxa"/>
            <w:gridSpan w:val="2"/>
            <w:shd w:val="clear" w:color="auto" w:fill="auto"/>
            <w:noWrap w:val="0"/>
            <w:vAlign w:val="center"/>
          </w:tcPr>
          <w:p w14:paraId="0633E2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531" w:type="dxa"/>
            <w:shd w:val="clear" w:color="auto" w:fill="auto"/>
            <w:noWrap w:val="0"/>
            <w:vAlign w:val="center"/>
          </w:tcPr>
          <w:p w14:paraId="505C5F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98" w:type="dxa"/>
            <w:shd w:val="clear" w:color="auto" w:fill="auto"/>
            <w:noWrap w:val="0"/>
            <w:vAlign w:val="center"/>
          </w:tcPr>
          <w:p w14:paraId="4500CB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52" w:type="dxa"/>
            <w:gridSpan w:val="2"/>
            <w:shd w:val="clear" w:color="auto" w:fill="auto"/>
            <w:noWrap w:val="0"/>
            <w:vAlign w:val="center"/>
          </w:tcPr>
          <w:p w14:paraId="260729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99" w:type="dxa"/>
            <w:shd w:val="clear" w:color="auto" w:fill="auto"/>
            <w:noWrap w:val="0"/>
            <w:vAlign w:val="center"/>
          </w:tcPr>
          <w:p w14:paraId="2FAAAE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16*2</w:t>
            </w:r>
          </w:p>
        </w:tc>
        <w:tc>
          <w:tcPr>
            <w:tcW w:w="599" w:type="dxa"/>
            <w:shd w:val="clear" w:color="auto" w:fill="auto"/>
            <w:noWrap w:val="0"/>
            <w:vAlign w:val="center"/>
          </w:tcPr>
          <w:p w14:paraId="6AAE80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79" w:type="dxa"/>
            <w:shd w:val="clear" w:color="auto" w:fill="auto"/>
            <w:noWrap w:val="0"/>
            <w:vAlign w:val="center"/>
          </w:tcPr>
          <w:p w14:paraId="4C3429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37" w:type="dxa"/>
            <w:noWrap w:val="0"/>
            <w:vAlign w:val="center"/>
          </w:tcPr>
          <w:p w14:paraId="4D5BC4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r>
      <w:tr w14:paraId="65B8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1A5C6C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463" w:type="dxa"/>
            <w:vMerge w:val="continue"/>
            <w:noWrap w:val="0"/>
            <w:vAlign w:val="center"/>
          </w:tcPr>
          <w:p w14:paraId="1815F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014F08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43</w:t>
            </w:r>
          </w:p>
        </w:tc>
        <w:tc>
          <w:tcPr>
            <w:tcW w:w="774" w:type="dxa"/>
            <w:noWrap w:val="0"/>
            <w:vAlign w:val="center"/>
          </w:tcPr>
          <w:p w14:paraId="4C8566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shd w:val="clear" w:color="auto" w:fill="auto"/>
            <w:noWrap w:val="0"/>
            <w:vAlign w:val="center"/>
          </w:tcPr>
          <w:p w14:paraId="0399B9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智能网联汽车综合装调实训</w:t>
            </w:r>
          </w:p>
        </w:tc>
        <w:tc>
          <w:tcPr>
            <w:tcW w:w="442" w:type="dxa"/>
            <w:shd w:val="clear" w:color="auto" w:fill="auto"/>
            <w:noWrap w:val="0"/>
            <w:tcMar>
              <w:top w:w="0" w:type="dxa"/>
              <w:left w:w="0" w:type="dxa"/>
              <w:bottom w:w="0" w:type="dxa"/>
              <w:right w:w="0" w:type="dxa"/>
            </w:tcMar>
            <w:vAlign w:val="center"/>
          </w:tcPr>
          <w:p w14:paraId="4F1E52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eastAsia="宋体" w:cs="宋体"/>
                <w:b w:val="0"/>
                <w:bCs w:val="0"/>
                <w:color w:val="auto"/>
                <w:spacing w:val="-10"/>
                <w:kern w:val="0"/>
                <w:sz w:val="15"/>
                <w:szCs w:val="15"/>
                <w:lang w:val="en-US" w:eastAsia="zh-CN"/>
              </w:rPr>
              <w:t>必修</w:t>
            </w:r>
          </w:p>
        </w:tc>
        <w:tc>
          <w:tcPr>
            <w:tcW w:w="541" w:type="dxa"/>
            <w:shd w:val="clear" w:color="auto" w:fill="auto"/>
            <w:noWrap w:val="0"/>
            <w:vAlign w:val="center"/>
          </w:tcPr>
          <w:p w14:paraId="3B8B57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2</w:t>
            </w:r>
          </w:p>
        </w:tc>
        <w:tc>
          <w:tcPr>
            <w:tcW w:w="579" w:type="dxa"/>
            <w:shd w:val="clear" w:color="auto" w:fill="auto"/>
            <w:noWrap w:val="0"/>
            <w:vAlign w:val="center"/>
          </w:tcPr>
          <w:p w14:paraId="12BF77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bidi="ar-SA"/>
                <w14:ligatures w14:val="standardContextual"/>
              </w:rPr>
              <w:t>实操</w:t>
            </w:r>
          </w:p>
        </w:tc>
        <w:tc>
          <w:tcPr>
            <w:tcW w:w="537" w:type="dxa"/>
            <w:shd w:val="clear" w:color="auto" w:fill="auto"/>
            <w:noWrap w:val="0"/>
            <w:vAlign w:val="center"/>
          </w:tcPr>
          <w:p w14:paraId="5A630A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43" w:type="dxa"/>
            <w:gridSpan w:val="2"/>
            <w:shd w:val="clear" w:color="auto" w:fill="auto"/>
            <w:noWrap w:val="0"/>
            <w:vAlign w:val="center"/>
          </w:tcPr>
          <w:p w14:paraId="3F2966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0</w:t>
            </w:r>
          </w:p>
        </w:tc>
        <w:tc>
          <w:tcPr>
            <w:tcW w:w="531" w:type="dxa"/>
            <w:shd w:val="clear" w:color="auto" w:fill="auto"/>
            <w:noWrap w:val="0"/>
            <w:vAlign w:val="center"/>
          </w:tcPr>
          <w:p w14:paraId="558BB6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32</w:t>
            </w:r>
          </w:p>
        </w:tc>
        <w:tc>
          <w:tcPr>
            <w:tcW w:w="598" w:type="dxa"/>
            <w:shd w:val="clear" w:color="auto" w:fill="auto"/>
            <w:noWrap w:val="0"/>
            <w:vAlign w:val="center"/>
          </w:tcPr>
          <w:p w14:paraId="68679A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52" w:type="dxa"/>
            <w:gridSpan w:val="2"/>
            <w:shd w:val="clear" w:color="auto" w:fill="auto"/>
            <w:noWrap w:val="0"/>
            <w:vAlign w:val="center"/>
          </w:tcPr>
          <w:p w14:paraId="49509A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99" w:type="dxa"/>
            <w:shd w:val="clear" w:color="auto" w:fill="auto"/>
            <w:noWrap w:val="0"/>
            <w:vAlign w:val="center"/>
          </w:tcPr>
          <w:p w14:paraId="67E355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99" w:type="dxa"/>
            <w:shd w:val="clear" w:color="auto" w:fill="auto"/>
            <w:noWrap w:val="0"/>
            <w:vAlign w:val="center"/>
          </w:tcPr>
          <w:p w14:paraId="6D5F6A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r>
              <w:rPr>
                <w:rFonts w:hint="eastAsia" w:ascii="宋体" w:hAnsi="宋体" w:cs="宋体"/>
                <w:b w:val="0"/>
                <w:bCs w:val="0"/>
                <w:color w:val="auto"/>
                <w:kern w:val="0"/>
                <w:sz w:val="15"/>
                <w:szCs w:val="15"/>
                <w:highlight w:val="none"/>
                <w:lang w:val="en-US" w:eastAsia="zh-CN"/>
              </w:rPr>
              <w:t>16*2</w:t>
            </w:r>
          </w:p>
        </w:tc>
        <w:tc>
          <w:tcPr>
            <w:tcW w:w="579" w:type="dxa"/>
            <w:shd w:val="clear" w:color="auto" w:fill="auto"/>
            <w:noWrap w:val="0"/>
            <w:vAlign w:val="center"/>
          </w:tcPr>
          <w:p w14:paraId="6D67A6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14:ligatures w14:val="standardContextual"/>
              </w:rPr>
            </w:pPr>
          </w:p>
        </w:tc>
        <w:tc>
          <w:tcPr>
            <w:tcW w:w="537" w:type="dxa"/>
            <w:noWrap w:val="0"/>
            <w:vAlign w:val="center"/>
          </w:tcPr>
          <w:p w14:paraId="4F8C5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r>
      <w:tr w14:paraId="21C1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2912E2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463" w:type="dxa"/>
            <w:vMerge w:val="continue"/>
            <w:noWrap w:val="0"/>
            <w:vAlign w:val="center"/>
          </w:tcPr>
          <w:p w14:paraId="1270CB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40" w:type="dxa"/>
            <w:noWrap w:val="0"/>
            <w:tcMar>
              <w:top w:w="0" w:type="dxa"/>
              <w:left w:w="0" w:type="dxa"/>
              <w:bottom w:w="0" w:type="dxa"/>
              <w:right w:w="0" w:type="dxa"/>
            </w:tcMar>
            <w:vAlign w:val="center"/>
          </w:tcPr>
          <w:p w14:paraId="7E2662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44</w:t>
            </w:r>
          </w:p>
        </w:tc>
        <w:tc>
          <w:tcPr>
            <w:tcW w:w="774" w:type="dxa"/>
            <w:noWrap w:val="0"/>
            <w:vAlign w:val="center"/>
          </w:tcPr>
          <w:p w14:paraId="029601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861" w:type="dxa"/>
            <w:noWrap w:val="0"/>
            <w:vAlign w:val="center"/>
          </w:tcPr>
          <w:p w14:paraId="3FCAD8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442" w:type="dxa"/>
            <w:noWrap w:val="0"/>
            <w:tcMar>
              <w:top w:w="0" w:type="dxa"/>
              <w:left w:w="0" w:type="dxa"/>
              <w:bottom w:w="0" w:type="dxa"/>
              <w:right w:w="0" w:type="dxa"/>
            </w:tcMar>
            <w:vAlign w:val="center"/>
          </w:tcPr>
          <w:p w14:paraId="616E85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必修</w:t>
            </w:r>
          </w:p>
        </w:tc>
        <w:tc>
          <w:tcPr>
            <w:tcW w:w="541" w:type="dxa"/>
            <w:noWrap w:val="0"/>
            <w:vAlign w:val="center"/>
          </w:tcPr>
          <w:p w14:paraId="1E1283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24</w:t>
            </w:r>
          </w:p>
        </w:tc>
        <w:tc>
          <w:tcPr>
            <w:tcW w:w="579" w:type="dxa"/>
            <w:noWrap w:val="0"/>
            <w:vAlign w:val="center"/>
          </w:tcPr>
          <w:p w14:paraId="436683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考查</w:t>
            </w:r>
          </w:p>
        </w:tc>
        <w:tc>
          <w:tcPr>
            <w:tcW w:w="537" w:type="dxa"/>
            <w:noWrap w:val="0"/>
            <w:vAlign w:val="center"/>
          </w:tcPr>
          <w:p w14:paraId="4482C8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576</w:t>
            </w:r>
          </w:p>
        </w:tc>
        <w:tc>
          <w:tcPr>
            <w:tcW w:w="543" w:type="dxa"/>
            <w:gridSpan w:val="2"/>
            <w:noWrap w:val="0"/>
            <w:vAlign w:val="center"/>
          </w:tcPr>
          <w:p w14:paraId="1A1E1D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31" w:type="dxa"/>
            <w:noWrap w:val="0"/>
            <w:vAlign w:val="center"/>
          </w:tcPr>
          <w:p w14:paraId="1326C5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576</w:t>
            </w:r>
          </w:p>
        </w:tc>
        <w:tc>
          <w:tcPr>
            <w:tcW w:w="598" w:type="dxa"/>
            <w:noWrap w:val="0"/>
            <w:vAlign w:val="center"/>
          </w:tcPr>
          <w:p w14:paraId="43869F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52" w:type="dxa"/>
            <w:gridSpan w:val="2"/>
            <w:noWrap w:val="0"/>
            <w:vAlign w:val="center"/>
          </w:tcPr>
          <w:p w14:paraId="0DEA2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65FD7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99" w:type="dxa"/>
            <w:noWrap w:val="0"/>
            <w:vAlign w:val="center"/>
          </w:tcPr>
          <w:p w14:paraId="0E253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p>
        </w:tc>
        <w:tc>
          <w:tcPr>
            <w:tcW w:w="579" w:type="dxa"/>
            <w:noWrap w:val="0"/>
            <w:vAlign w:val="center"/>
          </w:tcPr>
          <w:p w14:paraId="2814A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8周</w:t>
            </w:r>
          </w:p>
        </w:tc>
        <w:tc>
          <w:tcPr>
            <w:tcW w:w="537" w:type="dxa"/>
            <w:noWrap w:val="0"/>
            <w:vAlign w:val="center"/>
          </w:tcPr>
          <w:p w14:paraId="1BABB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16周</w:t>
            </w: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8" w:type="dxa"/>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463" w:type="dxa"/>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975" w:type="dxa"/>
            <w:gridSpan w:val="3"/>
            <w:noWrap w:val="0"/>
            <w:tcMar>
              <w:top w:w="0" w:type="dxa"/>
              <w:left w:w="0" w:type="dxa"/>
              <w:bottom w:w="0" w:type="dxa"/>
              <w:right w:w="0" w:type="dxa"/>
            </w:tcMar>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442" w:type="dxa"/>
            <w:noWrap w:val="0"/>
            <w:tcMar>
              <w:top w:w="0" w:type="dxa"/>
              <w:left w:w="0" w:type="dxa"/>
              <w:bottom w:w="0" w:type="dxa"/>
              <w:right w:w="0" w:type="dxa"/>
            </w:tcMar>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41" w:type="dxa"/>
            <w:noWrap w:val="0"/>
            <w:vAlign w:val="center"/>
          </w:tcPr>
          <w:p w14:paraId="1EDBF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31</w:t>
            </w:r>
          </w:p>
        </w:tc>
        <w:tc>
          <w:tcPr>
            <w:tcW w:w="579" w:type="dxa"/>
            <w:noWrap w:val="0"/>
            <w:vAlign w:val="center"/>
          </w:tcPr>
          <w:p w14:paraId="41F03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12CBAB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688</w:t>
            </w:r>
          </w:p>
        </w:tc>
        <w:tc>
          <w:tcPr>
            <w:tcW w:w="543" w:type="dxa"/>
            <w:gridSpan w:val="2"/>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531" w:type="dxa"/>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688</w:t>
            </w:r>
          </w:p>
        </w:tc>
        <w:tc>
          <w:tcPr>
            <w:tcW w:w="598" w:type="dxa"/>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w:t>
            </w:r>
          </w:p>
        </w:tc>
        <w:tc>
          <w:tcPr>
            <w:tcW w:w="552" w:type="dxa"/>
            <w:gridSpan w:val="2"/>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599" w:type="dxa"/>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599" w:type="dxa"/>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579" w:type="dxa"/>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75E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3846" w:type="dxa"/>
            <w:gridSpan w:val="5"/>
            <w:noWrap w:val="0"/>
            <w:vAlign w:val="center"/>
          </w:tcPr>
          <w:p w14:paraId="243A71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合计</w:t>
            </w:r>
          </w:p>
        </w:tc>
        <w:tc>
          <w:tcPr>
            <w:tcW w:w="442" w:type="dxa"/>
            <w:noWrap w:val="0"/>
            <w:tcMar>
              <w:top w:w="0" w:type="dxa"/>
              <w:left w:w="0" w:type="dxa"/>
              <w:bottom w:w="0" w:type="dxa"/>
              <w:right w:w="0" w:type="dxa"/>
            </w:tcMar>
            <w:vAlign w:val="center"/>
          </w:tcPr>
          <w:p w14:paraId="7F2756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41" w:type="dxa"/>
            <w:noWrap w:val="0"/>
            <w:vAlign w:val="center"/>
          </w:tcPr>
          <w:p w14:paraId="7F4CD2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103</w:t>
            </w:r>
          </w:p>
        </w:tc>
        <w:tc>
          <w:tcPr>
            <w:tcW w:w="579" w:type="dxa"/>
            <w:noWrap w:val="0"/>
            <w:vAlign w:val="center"/>
          </w:tcPr>
          <w:p w14:paraId="2CBC7E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2DAD73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1840</w:t>
            </w:r>
          </w:p>
        </w:tc>
        <w:tc>
          <w:tcPr>
            <w:tcW w:w="543" w:type="dxa"/>
            <w:gridSpan w:val="2"/>
            <w:noWrap w:val="0"/>
            <w:vAlign w:val="center"/>
          </w:tcPr>
          <w:p w14:paraId="24232C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544</w:t>
            </w:r>
          </w:p>
        </w:tc>
        <w:tc>
          <w:tcPr>
            <w:tcW w:w="531" w:type="dxa"/>
            <w:noWrap w:val="0"/>
            <w:vAlign w:val="center"/>
          </w:tcPr>
          <w:p w14:paraId="7293A4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1296</w:t>
            </w:r>
          </w:p>
        </w:tc>
        <w:tc>
          <w:tcPr>
            <w:tcW w:w="598" w:type="dxa"/>
            <w:noWrap w:val="0"/>
            <w:vAlign w:val="center"/>
          </w:tcPr>
          <w:p w14:paraId="3FA143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52" w:type="dxa"/>
            <w:gridSpan w:val="2"/>
            <w:noWrap w:val="0"/>
            <w:vAlign w:val="center"/>
          </w:tcPr>
          <w:p w14:paraId="1F0B8F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9" w:type="dxa"/>
            <w:noWrap w:val="0"/>
            <w:vAlign w:val="center"/>
          </w:tcPr>
          <w:p w14:paraId="125066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9" w:type="dxa"/>
            <w:noWrap w:val="0"/>
            <w:vAlign w:val="center"/>
          </w:tcPr>
          <w:p w14:paraId="507F74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79" w:type="dxa"/>
            <w:noWrap w:val="0"/>
            <w:vAlign w:val="center"/>
          </w:tcPr>
          <w:p w14:paraId="4EF6EE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79506A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4288" w:type="dxa"/>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541" w:type="dxa"/>
            <w:noWrap w:val="0"/>
            <w:vAlign w:val="center"/>
          </w:tcPr>
          <w:p w14:paraId="20599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145</w:t>
            </w:r>
          </w:p>
        </w:tc>
        <w:tc>
          <w:tcPr>
            <w:tcW w:w="579" w:type="dxa"/>
            <w:noWrap w:val="0"/>
            <w:vAlign w:val="center"/>
          </w:tcPr>
          <w:p w14:paraId="26BA4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5C612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2616</w:t>
            </w:r>
          </w:p>
        </w:tc>
        <w:tc>
          <w:tcPr>
            <w:tcW w:w="543" w:type="dxa"/>
            <w:gridSpan w:val="2"/>
            <w:noWrap w:val="0"/>
            <w:vAlign w:val="center"/>
          </w:tcPr>
          <w:p w14:paraId="0F079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986</w:t>
            </w:r>
          </w:p>
        </w:tc>
        <w:tc>
          <w:tcPr>
            <w:tcW w:w="531" w:type="dxa"/>
            <w:noWrap w:val="0"/>
            <w:vAlign w:val="center"/>
          </w:tcPr>
          <w:p w14:paraId="1B90D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1630</w:t>
            </w:r>
          </w:p>
        </w:tc>
        <w:tc>
          <w:tcPr>
            <w:tcW w:w="598" w:type="dxa"/>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52" w:type="dxa"/>
            <w:gridSpan w:val="2"/>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9" w:type="dxa"/>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99" w:type="dxa"/>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79" w:type="dxa"/>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537" w:type="dxa"/>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bl>
    <w:p w14:paraId="25A545F1">
      <w:pPr>
        <w:spacing w:line="440" w:lineRule="exact"/>
        <w:ind w:firstLine="480" w:firstLineChars="200"/>
        <w:rPr>
          <w:rFonts w:hint="eastAsia"/>
          <w:color w:val="auto"/>
          <w:sz w:val="24"/>
          <w:szCs w:val="24"/>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50"/>
        <w:gridCol w:w="843"/>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41" w:hRule="atLeast"/>
          <w:jc w:val="center"/>
        </w:trPr>
        <w:tc>
          <w:tcPr>
            <w:tcW w:w="450" w:type="dxa"/>
            <w:tcBorders>
              <w:tl2br w:val="nil"/>
              <w:tr2bl w:val="nil"/>
            </w:tcBorders>
            <w:vAlign w:val="center"/>
          </w:tcPr>
          <w:p w14:paraId="65262B73">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年级</w:t>
            </w:r>
          </w:p>
        </w:tc>
        <w:tc>
          <w:tcPr>
            <w:tcW w:w="843" w:type="dxa"/>
            <w:tcBorders>
              <w:tl2br w:val="nil"/>
              <w:tr2bl w:val="nil"/>
            </w:tcBorders>
            <w:vAlign w:val="center"/>
            <mc:AlternateContent>
              <mc:Choice Requires="wpsCustomData">
                <wpsCustomData:diagonals>
                  <wpsCustomData:diagonal from="10000" to="30000">
                    <wpsCustomData:border w:val="single" w:color="000000" w:sz="4" w:space="0"/>
                  </wpsCustomData:diagonal>
                </wpsCustomData:diagonals>
              </mc:Choice>
            </mc:AlternateContent>
          </w:tcPr>
          <w:p w14:paraId="633DF1B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mc:AlternateContent>
                <mc:Choice Requires="wpsCustomData">
                  <wpsCustomData:diagonalParaType/>
                </mc:Choice>
              </mc:AlternateContent>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p w14:paraId="10B3C4E1">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周次</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450"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843"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450"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843"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r>
              <w:rPr>
                <w:rFonts w:hint="eastAsia"/>
                <w:snapToGrid w:val="0"/>
                <w:color w:val="auto"/>
                <w:sz w:val="22"/>
                <w:szCs w:val="22"/>
                <w:lang w:val="en-US" w:eastAsia="zh-CN"/>
                <w14:ligatures w14:val="none"/>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450"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843"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450"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843"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r>
              <w:rPr>
                <w:rFonts w:hint="eastAsia"/>
                <w:snapToGrid w:val="0"/>
                <w:color w:val="auto"/>
                <w:sz w:val="22"/>
                <w:szCs w:val="22"/>
                <w:lang w:val="en-US" w:eastAsia="zh-CN"/>
                <w14:ligatures w14:val="none"/>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450"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843"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450"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843"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044B1FDD">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30" w:name="_Toc187660920"/>
      <w:r>
        <w:rPr>
          <w:rFonts w:hint="eastAsia" w:ascii="黑体" w:hAnsi="黑体" w:eastAsia="黑体"/>
          <w:color w:val="auto"/>
          <w:sz w:val="24"/>
          <w:szCs w:val="24"/>
          <w14:ligatures w14:val="none"/>
        </w:rPr>
        <w:t>八、实施保障</w:t>
      </w:r>
      <w:bookmarkEnd w:id="30"/>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1" w:name="_Toc187660921"/>
      <w:bookmarkStart w:id="32" w:name="_Toc23684"/>
      <w:bookmarkStart w:id="33" w:name="_Toc19603"/>
      <w:r>
        <w:rPr>
          <w:rFonts w:hint="eastAsia" w:ascii="楷体" w:hAnsi="楷体" w:eastAsia="楷体"/>
          <w:color w:val="auto"/>
          <w:kern w:val="0"/>
          <w:sz w:val="24"/>
          <w:szCs w:val="24"/>
          <w14:ligatures w14:val="none"/>
        </w:rPr>
        <w:t>（一）师资队伍</w:t>
      </w:r>
      <w:bookmarkEnd w:id="31"/>
      <w:bookmarkEnd w:id="32"/>
      <w:bookmarkEnd w:id="33"/>
    </w:p>
    <w:p w14:paraId="7C43C95E">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16</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20</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5</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7</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10</w:t>
      </w:r>
      <w:r>
        <w:rPr>
          <w:rFonts w:hint="eastAsia" w:hAnsi="宋体"/>
          <w:color w:val="auto"/>
          <w:sz w:val="24"/>
          <w:szCs w:val="24"/>
          <w14:ligatures w14:val="none"/>
        </w:rPr>
        <w:t>人。聘请</w:t>
      </w:r>
      <w:r>
        <w:rPr>
          <w:rFonts w:hint="eastAsia" w:hAnsi="宋体"/>
          <w:color w:val="auto"/>
          <w:sz w:val="24"/>
          <w:szCs w:val="24"/>
          <w:highlight w:val="none"/>
          <w:lang w:val="en-US" w:eastAsia="zh-CN"/>
          <w14:ligatures w14:val="none"/>
        </w:rPr>
        <w:t>长城汽车股份有限公司、凯悦汽车大部件制造有限公司</w:t>
      </w:r>
      <w:r>
        <w:rPr>
          <w:rFonts w:hint="eastAsia" w:hAnsi="宋体"/>
          <w:color w:val="auto"/>
          <w:sz w:val="24"/>
          <w:szCs w:val="24"/>
          <w14:ligatures w14:val="none"/>
        </w:rPr>
        <w:t>等行业企业高层次人才，来自行业企业一线的兼职教师开展具有实质性专业教学任务。</w:t>
      </w:r>
    </w:p>
    <w:p w14:paraId="1839248B">
      <w:pPr>
        <w:spacing w:line="440" w:lineRule="exact"/>
        <w:ind w:firstLine="480" w:firstLineChars="200"/>
        <w:rPr>
          <w:rFonts w:hint="eastAsia" w:hAnsi="宋体" w:eastAsia="宋体"/>
          <w:color w:val="auto"/>
          <w:sz w:val="24"/>
          <w:szCs w:val="24"/>
          <w:lang w:eastAsia="zh-CN"/>
          <w14:ligatures w14:val="none"/>
        </w:rPr>
      </w:pPr>
      <w:r>
        <w:rPr>
          <w:rFonts w:hint="eastAsia" w:hAnsi="宋体"/>
          <w:color w:val="auto"/>
          <w:sz w:val="24"/>
          <w:szCs w:val="24"/>
          <w14:ligatures w14:val="none"/>
        </w:rPr>
        <w:t>本专业的专业负责人</w:t>
      </w:r>
      <w:r>
        <w:rPr>
          <w:rFonts w:hint="eastAsia" w:hAnsi="宋体"/>
          <w:color w:val="auto"/>
          <w:sz w:val="24"/>
          <w:szCs w:val="24"/>
          <w:lang w:val="en-US" w:eastAsia="zh-CN"/>
          <w14:ligatures w14:val="none"/>
        </w:rPr>
        <w:t>高青云从事智能网联汽车技术教学工作3年，能够较好把握国内外汽车检测与维修技术行业发展动向，广泛联系行业企业，了解人才需求，教学设计、专业研究能力较强，主要负责本专业理论教学、职业技能实践指导</w:t>
      </w:r>
      <w:r>
        <w:rPr>
          <w:rFonts w:hint="eastAsia" w:hAnsi="宋体"/>
          <w:i/>
          <w:iCs/>
          <w:color w:val="auto"/>
          <w:sz w:val="24"/>
          <w:szCs w:val="24"/>
          <w:lang w:eastAsia="zh-CN"/>
          <w14:ligatures w14:val="none"/>
        </w:rPr>
        <w:t>。</w:t>
      </w:r>
    </w:p>
    <w:p w14:paraId="34EE77B7">
      <w:pPr>
        <w:spacing w:line="440" w:lineRule="exact"/>
        <w:ind w:firstLine="480" w:firstLineChars="200"/>
        <w:rPr>
          <w:rFonts w:hAnsi="宋体"/>
          <w:i/>
          <w:iCs/>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10</w:t>
      </w:r>
      <w:r>
        <w:rPr>
          <w:rFonts w:hint="eastAsia" w:hAnsi="宋体"/>
          <w:color w:val="auto"/>
          <w:sz w:val="24"/>
          <w:szCs w:val="24"/>
          <w14:ligatures w14:val="none"/>
        </w:rPr>
        <w:t>人，均具有高校教师资格和车辆工程、机械工程等相关专业</w:t>
      </w:r>
      <w:r>
        <w:rPr>
          <w:rFonts w:hint="eastAsia" w:hAnsi="宋体"/>
          <w:color w:val="auto"/>
          <w:sz w:val="24"/>
          <w:szCs w:val="24"/>
          <w:lang w:val="en-US" w:eastAsia="zh-CN"/>
          <w14:ligatures w14:val="none"/>
        </w:rPr>
        <w:t>本科</w:t>
      </w:r>
      <w:r>
        <w:rPr>
          <w:rFonts w:hint="eastAsia" w:hAnsi="宋体"/>
          <w:color w:val="auto"/>
          <w:sz w:val="24"/>
          <w:szCs w:val="24"/>
          <w14:ligatures w14:val="none"/>
        </w:rPr>
        <w:t>及以上学历，80%以上教师具有企业实践经历。团队教学能力强，获省级教师教学能力大赛奖项</w:t>
      </w:r>
      <w:r>
        <w:rPr>
          <w:rFonts w:hint="eastAsia" w:hAnsi="宋体"/>
          <w:color w:val="auto"/>
          <w:sz w:val="24"/>
          <w:szCs w:val="24"/>
          <w:lang w:val="en-US" w:eastAsia="zh-CN"/>
          <w14:ligatures w14:val="none"/>
        </w:rPr>
        <w:t>3</w:t>
      </w:r>
      <w:r>
        <w:rPr>
          <w:rFonts w:hint="eastAsia" w:hAnsi="宋体"/>
          <w:color w:val="auto"/>
          <w:sz w:val="24"/>
          <w:szCs w:val="24"/>
          <w14:ligatures w14:val="none"/>
        </w:rPr>
        <w:t>项。</w:t>
      </w:r>
    </w:p>
    <w:p w14:paraId="34174AD6">
      <w:pPr>
        <w:spacing w:line="440" w:lineRule="exact"/>
        <w:ind w:firstLine="480" w:firstLineChars="200"/>
        <w:rPr>
          <w:rFonts w:hAnsi="宋体"/>
          <w:i/>
          <w:iCs/>
          <w:color w:val="auto"/>
          <w:sz w:val="24"/>
          <w:szCs w:val="24"/>
          <w14:ligatures w14:val="none"/>
        </w:rPr>
      </w:pPr>
      <w:r>
        <w:rPr>
          <w:rFonts w:hint="eastAsia" w:hAnsi="宋体"/>
          <w:color w:val="auto"/>
          <w:sz w:val="24"/>
          <w:szCs w:val="24"/>
          <w14:ligatures w14:val="none"/>
        </w:rPr>
        <w:t>本专业有兼职教师</w:t>
      </w:r>
      <w:r>
        <w:rPr>
          <w:rFonts w:hint="eastAsia" w:hAnsi="宋体"/>
          <w:color w:val="auto"/>
          <w:sz w:val="24"/>
          <w:szCs w:val="24"/>
          <w:lang w:val="en-US" w:eastAsia="zh-CN"/>
          <w14:ligatures w14:val="none"/>
        </w:rPr>
        <w:t>6</w:t>
      </w:r>
      <w:r>
        <w:rPr>
          <w:rFonts w:hint="eastAsia" w:hAnsi="宋体"/>
          <w:color w:val="auto"/>
          <w:sz w:val="24"/>
          <w:szCs w:val="24"/>
          <w14:ligatures w14:val="none"/>
        </w:rPr>
        <w:t>人，均来自合作企业一线技术或管理岗位，具有扎实的专业知识和丰富的实践经验，其中3人具有高级技师职业资格，2人具有高级工程师职称，经学校教学能力培训后上岗。</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4" w:name="_Toc23173"/>
      <w:bookmarkStart w:id="35" w:name="_Toc29832"/>
      <w:bookmarkStart w:id="36" w:name="_Toc187660922"/>
      <w:r>
        <w:rPr>
          <w:rFonts w:hint="eastAsia" w:ascii="楷体" w:hAnsi="楷体" w:eastAsia="楷体"/>
          <w:color w:val="auto"/>
          <w:kern w:val="0"/>
          <w:sz w:val="24"/>
          <w:szCs w:val="24"/>
          <w14:ligatures w14:val="none"/>
        </w:rPr>
        <w:t>（二）教学设施</w:t>
      </w:r>
      <w:bookmarkEnd w:id="34"/>
      <w:bookmarkEnd w:id="35"/>
      <w:bookmarkEnd w:id="36"/>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汽车制造</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434F83A2">
      <w:pPr>
        <w:spacing w:line="560" w:lineRule="exact"/>
        <w:jc w:val="center"/>
        <w:rPr>
          <w:rFonts w:hint="eastAsia" w:ascii="宋体" w:hAnsi="宋体" w:cs="宋体"/>
          <w:b/>
          <w:bCs/>
          <w:color w:val="auto"/>
          <w:sz w:val="24"/>
          <w:szCs w:val="24"/>
          <w:u w:val="single"/>
          <w14:ligatures w14:val="none"/>
        </w:rPr>
      </w:pPr>
      <w:bookmarkStart w:id="37" w:name="_Toc1327"/>
      <w:bookmarkStart w:id="38" w:name="_Toc187660923"/>
      <w:bookmarkStart w:id="39" w:name="_Toc32035"/>
      <w:r>
        <w:rPr>
          <w:rFonts w:hint="eastAsia" w:ascii="宋体" w:hAnsi="宋体" w:cs="宋体"/>
          <w:b/>
          <w:bCs/>
          <w:color w:val="auto"/>
          <w:sz w:val="24"/>
          <w:szCs w:val="24"/>
          <w:highlight w:val="none"/>
          <w:u w:val="single"/>
          <w14:ligatures w14:val="none"/>
        </w:rPr>
        <w:t>表</w:t>
      </w:r>
      <w:r>
        <w:rPr>
          <w:rFonts w:hint="eastAsia" w:ascii="宋体" w:hAnsi="宋体" w:cs="宋体"/>
          <w:b/>
          <w:bCs/>
          <w:color w:val="auto"/>
          <w:sz w:val="24"/>
          <w:szCs w:val="24"/>
          <w:highlight w:val="none"/>
          <w:u w:val="single"/>
          <w:lang w:val="en-US" w:eastAsia="zh-CN"/>
          <w14:ligatures w14:val="none"/>
        </w:rPr>
        <w:t>8</w:t>
      </w:r>
      <w:r>
        <w:rPr>
          <w:rFonts w:hint="eastAsia" w:ascii="宋体" w:hAnsi="宋体" w:cs="宋体"/>
          <w:b/>
          <w:bCs/>
          <w:color w:val="auto"/>
          <w:sz w:val="24"/>
          <w:szCs w:val="24"/>
          <w:u w:val="single"/>
          <w14:ligatures w14:val="none"/>
        </w:rPr>
        <w:t xml:space="preserve"> </w:t>
      </w:r>
      <w:r>
        <w:rPr>
          <w:rFonts w:hint="eastAsia" w:ascii="宋体" w:hAnsi="宋体" w:cs="宋体"/>
          <w:b/>
          <w:bCs/>
          <w:color w:val="auto"/>
          <w:sz w:val="24"/>
          <w:szCs w:val="24"/>
          <w:u w:val="single"/>
          <w:lang w:val="en-US" w:eastAsia="zh-CN"/>
          <w14:ligatures w14:val="none"/>
        </w:rPr>
        <w:t>实训条件</w:t>
      </w:r>
      <w:r>
        <w:rPr>
          <w:rFonts w:hint="eastAsia" w:ascii="宋体" w:hAnsi="宋体" w:cs="宋体"/>
          <w:b/>
          <w:bCs/>
          <w:color w:val="auto"/>
          <w:sz w:val="24"/>
          <w:szCs w:val="24"/>
          <w:u w:val="single"/>
          <w14:ligatures w14:val="none"/>
        </w:rPr>
        <w:t>配置表</w:t>
      </w:r>
    </w:p>
    <w:tbl>
      <w:tblPr>
        <w:tblStyle w:val="72"/>
        <w:tblpPr w:leftFromText="180" w:rightFromText="180" w:vertAnchor="text" w:horzAnchor="page" w:tblpX="1946" w:tblpY="197"/>
        <w:tblOverlap w:val="never"/>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532"/>
        <w:gridCol w:w="2500"/>
        <w:gridCol w:w="2034"/>
        <w:gridCol w:w="1661"/>
      </w:tblGrid>
      <w:tr w14:paraId="451FBF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6B3E43F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u w:val="none"/>
                <w14:ligatures w14:val="none"/>
              </w:rPr>
            </w:pPr>
            <w:r>
              <w:rPr>
                <w:rFonts w:hint="eastAsia" w:ascii="宋体" w:hAnsi="宋体"/>
                <w:b/>
                <w:bCs/>
                <w:color w:val="auto"/>
                <w:kern w:val="0"/>
                <w:sz w:val="18"/>
                <w:szCs w:val="18"/>
                <w:u w:val="none"/>
                <w14:ligatures w14:val="none"/>
              </w:rPr>
              <w:t>序号</w:t>
            </w:r>
          </w:p>
        </w:tc>
        <w:tc>
          <w:tcPr>
            <w:tcW w:w="1532" w:type="dxa"/>
            <w:vAlign w:val="center"/>
          </w:tcPr>
          <w:p w14:paraId="18AAE4EE">
            <w:pPr>
              <w:keepNext w:val="0"/>
              <w:keepLines w:val="0"/>
              <w:suppressLineNumbers w:val="0"/>
              <w:spacing w:before="0" w:beforeAutospacing="0" w:after="0" w:afterAutospacing="0"/>
              <w:ind w:left="0" w:right="0"/>
              <w:jc w:val="center"/>
              <w:rPr>
                <w:rFonts w:hint="default" w:ascii="宋体" w:hAnsi="宋体"/>
                <w:b/>
                <w:bCs/>
                <w:color w:val="auto"/>
                <w:kern w:val="0"/>
                <w:sz w:val="18"/>
                <w:szCs w:val="18"/>
                <w:u w:val="none"/>
                <w14:ligatures w14:val="none"/>
              </w:rPr>
            </w:pPr>
            <w:r>
              <w:rPr>
                <w:rFonts w:hint="eastAsia" w:ascii="宋体" w:hAnsi="宋体"/>
                <w:b/>
                <w:bCs/>
                <w:color w:val="auto"/>
                <w:kern w:val="0"/>
                <w:sz w:val="18"/>
                <w:szCs w:val="18"/>
                <w:u w:val="none"/>
                <w14:ligatures w14:val="none"/>
              </w:rPr>
              <w:t>实训场所名称</w:t>
            </w:r>
          </w:p>
        </w:tc>
        <w:tc>
          <w:tcPr>
            <w:tcW w:w="2500" w:type="dxa"/>
            <w:vAlign w:val="center"/>
          </w:tcPr>
          <w:p w14:paraId="48A4997A">
            <w:pPr>
              <w:keepNext w:val="0"/>
              <w:keepLines w:val="0"/>
              <w:suppressLineNumbers w:val="0"/>
              <w:spacing w:before="0" w:beforeAutospacing="0" w:after="0" w:afterAutospacing="0"/>
              <w:ind w:left="0" w:right="0"/>
              <w:jc w:val="center"/>
              <w:rPr>
                <w:rFonts w:hint="default" w:ascii="宋体" w:hAnsi="宋体"/>
                <w:b/>
                <w:bCs/>
                <w:color w:val="auto"/>
                <w:kern w:val="0"/>
                <w:sz w:val="18"/>
                <w:szCs w:val="18"/>
                <w:u w:val="none"/>
                <w14:ligatures w14:val="none"/>
              </w:rPr>
            </w:pPr>
            <w:r>
              <w:rPr>
                <w:rFonts w:hint="eastAsia" w:ascii="宋体" w:hAnsi="宋体"/>
                <w:b/>
                <w:bCs/>
                <w:color w:val="auto"/>
                <w:kern w:val="0"/>
                <w:sz w:val="18"/>
                <w:szCs w:val="18"/>
                <w:u w:val="none"/>
                <w14:ligatures w14:val="none"/>
              </w:rPr>
              <w:t>配置要求</w:t>
            </w:r>
          </w:p>
        </w:tc>
        <w:tc>
          <w:tcPr>
            <w:tcW w:w="2034" w:type="dxa"/>
            <w:vAlign w:val="center"/>
          </w:tcPr>
          <w:p w14:paraId="08225E9F">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u w:val="none"/>
                <w:lang w:eastAsia="zh-CN"/>
                <w14:ligatures w14:val="none"/>
              </w:rPr>
            </w:pPr>
            <w:r>
              <w:rPr>
                <w:rFonts w:hint="eastAsia" w:ascii="宋体" w:hAnsi="宋体"/>
                <w:b/>
                <w:bCs/>
                <w:kern w:val="0"/>
                <w:sz w:val="18"/>
                <w:szCs w:val="18"/>
                <w:u w:val="none"/>
                <w14:ligatures w14:val="none"/>
              </w:rPr>
              <w:t>训练学生主要技术技能</w:t>
            </w:r>
          </w:p>
        </w:tc>
        <w:tc>
          <w:tcPr>
            <w:tcW w:w="1661" w:type="dxa"/>
            <w:vAlign w:val="center"/>
          </w:tcPr>
          <w:p w14:paraId="24665D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u w:val="none"/>
                <w14:ligatures w14:val="none"/>
              </w:rPr>
            </w:pPr>
            <w:r>
              <w:rPr>
                <w:rFonts w:hint="eastAsia" w:ascii="宋体" w:hAnsi="宋体"/>
                <w:b/>
                <w:bCs/>
                <w:color w:val="auto"/>
                <w:kern w:val="0"/>
                <w:sz w:val="18"/>
                <w:szCs w:val="18"/>
                <w:u w:val="none"/>
                <w14:ligatures w14:val="none"/>
              </w:rPr>
              <w:t>支撑课程</w:t>
            </w:r>
          </w:p>
        </w:tc>
      </w:tr>
      <w:tr w14:paraId="2DC5EB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2DA1CEE9">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eastAsia" w:ascii="宋体" w:hAnsi="宋体"/>
                <w:color w:val="auto"/>
                <w:kern w:val="0"/>
                <w:sz w:val="18"/>
                <w:szCs w:val="18"/>
                <w:u w:val="none"/>
                <w:lang w:val="en-US" w:eastAsia="zh-CN"/>
                <w14:ligatures w14:val="none"/>
              </w:rPr>
              <w:t>1</w:t>
            </w:r>
          </w:p>
        </w:tc>
        <w:tc>
          <w:tcPr>
            <w:tcW w:w="1532" w:type="dxa"/>
            <w:shd w:val="clear" w:color="auto" w:fill="auto"/>
            <w:vAlign w:val="center"/>
          </w:tcPr>
          <w:p w14:paraId="5A5EAD7B">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18"/>
                <w:szCs w:val="18"/>
                <w:u w:val="none"/>
                <w:lang w:val="en-US" w:eastAsia="zh-CN" w:bidi="ar-SA"/>
                <w14:ligatures w14:val="none"/>
              </w:rPr>
            </w:pPr>
            <w:r>
              <w:rPr>
                <w:rFonts w:hint="default" w:ascii="宋体" w:hAnsi="宋体"/>
                <w:color w:val="auto"/>
                <w:kern w:val="0"/>
                <w:sz w:val="18"/>
                <w:szCs w:val="18"/>
                <w:u w:val="none"/>
                <w:lang w:val="en-US" w:eastAsia="zh-CN"/>
                <w14:ligatures w14:val="none"/>
              </w:rPr>
              <w:t>发动机检测与维修实训室</w:t>
            </w:r>
          </w:p>
        </w:tc>
        <w:tc>
          <w:tcPr>
            <w:tcW w:w="2500" w:type="dxa"/>
            <w:shd w:val="clear" w:color="auto" w:fill="auto"/>
            <w:vAlign w:val="center"/>
          </w:tcPr>
          <w:p w14:paraId="65113485">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18"/>
                <w:szCs w:val="18"/>
                <w:u w:val="none"/>
                <w:lang w:val="en-US" w:eastAsia="zh-CN" w:bidi="ar-SA"/>
                <w14:ligatures w14:val="none"/>
              </w:rPr>
            </w:pPr>
            <w:r>
              <w:rPr>
                <w:rFonts w:hint="default" w:ascii="宋体" w:hAnsi="宋体"/>
                <w:color w:val="auto"/>
                <w:kern w:val="0"/>
                <w:sz w:val="18"/>
                <w:szCs w:val="18"/>
                <w:u w:val="none"/>
                <w:lang w:val="en-US" w:eastAsia="zh-CN"/>
                <w14:ligatures w14:val="none"/>
              </w:rPr>
              <w:t>配备</w:t>
            </w:r>
            <w:r>
              <w:rPr>
                <w:rFonts w:hint="eastAsia" w:ascii="宋体" w:hAnsi="宋体"/>
                <w:color w:val="auto"/>
                <w:kern w:val="0"/>
                <w:sz w:val="18"/>
                <w:szCs w:val="18"/>
                <w:u w:val="none"/>
                <w:lang w:val="en-US" w:eastAsia="zh-CN"/>
                <w14:ligatures w14:val="none"/>
              </w:rPr>
              <w:t>速腾</w:t>
            </w:r>
            <w:r>
              <w:rPr>
                <w:rFonts w:hint="default" w:ascii="宋体" w:hAnsi="宋体"/>
                <w:color w:val="auto"/>
                <w:kern w:val="0"/>
                <w:sz w:val="18"/>
                <w:szCs w:val="18"/>
                <w:u w:val="none"/>
                <w:lang w:val="en-US" w:eastAsia="zh-CN"/>
                <w14:ligatures w14:val="none"/>
              </w:rPr>
              <w:t>发动机实验台、</w:t>
            </w:r>
            <w:r>
              <w:rPr>
                <w:rFonts w:hint="eastAsia" w:ascii="宋体" w:hAnsi="宋体"/>
                <w:color w:val="auto"/>
                <w:kern w:val="0"/>
                <w:sz w:val="18"/>
                <w:szCs w:val="18"/>
                <w:u w:val="none"/>
                <w:lang w:val="en-US" w:eastAsia="zh-CN"/>
                <w14:ligatures w14:val="none"/>
              </w:rPr>
              <w:t>卡罗拉</w:t>
            </w:r>
            <w:r>
              <w:rPr>
                <w:rFonts w:hint="default" w:ascii="宋体" w:hAnsi="宋体"/>
                <w:color w:val="auto"/>
                <w:kern w:val="0"/>
                <w:sz w:val="18"/>
                <w:szCs w:val="18"/>
                <w:u w:val="none"/>
                <w:lang w:val="en-US" w:eastAsia="zh-CN"/>
                <w14:ligatures w14:val="none"/>
              </w:rPr>
              <w:t>电控发动机实训台等设备及专用拆装、检测工具</w:t>
            </w:r>
          </w:p>
        </w:tc>
        <w:tc>
          <w:tcPr>
            <w:tcW w:w="2034" w:type="dxa"/>
            <w:shd w:val="clear" w:color="auto" w:fill="auto"/>
            <w:vAlign w:val="center"/>
          </w:tcPr>
          <w:p w14:paraId="55ED6A8D">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18"/>
                <w:szCs w:val="18"/>
                <w:u w:val="none"/>
                <w:lang w:val="en-US" w:eastAsia="zh-CN" w:bidi="ar-SA"/>
                <w14:ligatures w14:val="none"/>
              </w:rPr>
            </w:pPr>
            <w:r>
              <w:rPr>
                <w:rFonts w:hint="default" w:ascii="宋体" w:hAnsi="宋体"/>
                <w:color w:val="auto"/>
                <w:kern w:val="0"/>
                <w:sz w:val="18"/>
                <w:szCs w:val="18"/>
                <w:u w:val="none"/>
                <w:lang w:val="en-US" w:eastAsia="zh-CN"/>
                <w14:ligatures w14:val="none"/>
              </w:rPr>
              <w:t>发动机构造及检修技能</w:t>
            </w:r>
          </w:p>
        </w:tc>
        <w:tc>
          <w:tcPr>
            <w:tcW w:w="1661" w:type="dxa"/>
            <w:shd w:val="clear" w:color="auto" w:fill="auto"/>
            <w:vAlign w:val="center"/>
          </w:tcPr>
          <w:p w14:paraId="1442F629">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18"/>
                <w:szCs w:val="18"/>
                <w:u w:val="none"/>
                <w:lang w:val="en-US" w:eastAsia="zh-CN" w:bidi="ar-SA"/>
                <w14:ligatures w14:val="none"/>
              </w:rPr>
            </w:pPr>
            <w:r>
              <w:rPr>
                <w:rFonts w:hint="default" w:ascii="宋体" w:hAnsi="宋体"/>
                <w:color w:val="auto"/>
                <w:kern w:val="0"/>
                <w:sz w:val="18"/>
                <w:szCs w:val="18"/>
                <w:u w:val="none"/>
                <w:lang w:val="en-US" w:eastAsia="zh-CN"/>
                <w14:ligatures w14:val="none"/>
              </w:rPr>
              <w:t>汽车发动机机械系统检修</w:t>
            </w:r>
          </w:p>
        </w:tc>
      </w:tr>
      <w:tr w14:paraId="7A23D1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58B77888">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eastAsia" w:ascii="宋体" w:hAnsi="宋体"/>
                <w:color w:val="auto"/>
                <w:kern w:val="0"/>
                <w:sz w:val="18"/>
                <w:szCs w:val="18"/>
                <w:u w:val="none"/>
                <w:lang w:val="en-US" w:eastAsia="zh-CN"/>
                <w14:ligatures w14:val="none"/>
              </w:rPr>
              <w:t>2</w:t>
            </w:r>
          </w:p>
        </w:tc>
        <w:tc>
          <w:tcPr>
            <w:tcW w:w="1532" w:type="dxa"/>
            <w:shd w:val="clear" w:color="auto" w:fill="auto"/>
            <w:vAlign w:val="center"/>
          </w:tcPr>
          <w:p w14:paraId="24E877B3">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18"/>
                <w:szCs w:val="18"/>
                <w:u w:val="none"/>
                <w:lang w:val="en-US" w:eastAsia="zh-CN" w:bidi="ar-SA"/>
                <w14:ligatures w14:val="none"/>
              </w:rPr>
            </w:pPr>
            <w:r>
              <w:rPr>
                <w:rFonts w:hint="default" w:ascii="宋体" w:hAnsi="宋体"/>
                <w:color w:val="auto"/>
                <w:kern w:val="0"/>
                <w:sz w:val="18"/>
                <w:szCs w:val="18"/>
                <w:u w:val="none"/>
                <w:lang w:val="en-US" w:eastAsia="zh-CN"/>
                <w14:ligatures w14:val="none"/>
              </w:rPr>
              <w:t>汽车电工电子实训室</w:t>
            </w:r>
          </w:p>
        </w:tc>
        <w:tc>
          <w:tcPr>
            <w:tcW w:w="2500" w:type="dxa"/>
            <w:shd w:val="clear" w:color="auto" w:fill="auto"/>
            <w:vAlign w:val="center"/>
          </w:tcPr>
          <w:p w14:paraId="0425A921">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18"/>
                <w:szCs w:val="18"/>
                <w:u w:val="none"/>
                <w:lang w:val="en-US" w:eastAsia="zh-CN" w:bidi="ar-SA"/>
                <w14:ligatures w14:val="none"/>
              </w:rPr>
            </w:pPr>
            <w:r>
              <w:rPr>
                <w:rFonts w:hint="default" w:ascii="宋体" w:hAnsi="宋体"/>
                <w:color w:val="auto"/>
                <w:kern w:val="0"/>
                <w:sz w:val="18"/>
                <w:szCs w:val="18"/>
                <w:u w:val="none"/>
                <w:lang w:val="en-US" w:eastAsia="zh-CN"/>
                <w14:ligatures w14:val="none"/>
              </w:rPr>
              <w:t>配备电工电子实验台、万用表、示波器等设备</w:t>
            </w:r>
          </w:p>
        </w:tc>
        <w:tc>
          <w:tcPr>
            <w:tcW w:w="2034" w:type="dxa"/>
            <w:shd w:val="clear" w:color="auto" w:fill="auto"/>
            <w:vAlign w:val="center"/>
          </w:tcPr>
          <w:p w14:paraId="74658D71">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18"/>
                <w:szCs w:val="18"/>
                <w:u w:val="none"/>
                <w:lang w:val="en-US" w:eastAsia="zh-CN" w:bidi="ar-SA"/>
                <w14:ligatures w14:val="none"/>
              </w:rPr>
            </w:pPr>
            <w:r>
              <w:rPr>
                <w:rFonts w:hint="default" w:ascii="宋体" w:hAnsi="宋体"/>
                <w:color w:val="auto"/>
                <w:kern w:val="0"/>
                <w:sz w:val="18"/>
                <w:szCs w:val="18"/>
                <w:u w:val="none"/>
                <w:lang w:val="en-US" w:eastAsia="zh-CN"/>
                <w14:ligatures w14:val="none"/>
              </w:rPr>
              <w:t>电工电子实验实训技能</w:t>
            </w:r>
          </w:p>
        </w:tc>
        <w:tc>
          <w:tcPr>
            <w:tcW w:w="1661" w:type="dxa"/>
            <w:shd w:val="clear" w:color="auto" w:fill="auto"/>
            <w:vAlign w:val="center"/>
          </w:tcPr>
          <w:p w14:paraId="786C58E2">
            <w:pPr>
              <w:keepNext w:val="0"/>
              <w:keepLines w:val="0"/>
              <w:suppressLineNumbers w:val="0"/>
              <w:spacing w:before="0" w:beforeAutospacing="0" w:after="0" w:afterAutospacing="0"/>
              <w:ind w:left="0" w:leftChars="0" w:right="0" w:rightChars="0"/>
              <w:jc w:val="center"/>
              <w:rPr>
                <w:rFonts w:hint="default" w:ascii="宋体" w:hAnsi="宋体" w:eastAsia="宋体" w:cs="Times New Roman"/>
                <w:color w:val="auto"/>
                <w:kern w:val="0"/>
                <w:sz w:val="18"/>
                <w:szCs w:val="18"/>
                <w:u w:val="none"/>
                <w:lang w:val="en-US" w:eastAsia="zh-CN" w:bidi="ar-SA"/>
                <w14:ligatures w14:val="none"/>
              </w:rPr>
            </w:pPr>
            <w:r>
              <w:rPr>
                <w:rFonts w:hint="default" w:ascii="宋体" w:hAnsi="宋体"/>
                <w:color w:val="auto"/>
                <w:kern w:val="0"/>
                <w:sz w:val="18"/>
                <w:szCs w:val="18"/>
                <w:u w:val="none"/>
                <w:lang w:val="en-US" w:eastAsia="zh-CN"/>
                <w14:ligatures w14:val="none"/>
              </w:rPr>
              <w:t>汽车电工电子技术</w:t>
            </w:r>
          </w:p>
        </w:tc>
      </w:tr>
      <w:tr w14:paraId="27E15E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3193C239">
            <w:pPr>
              <w:keepNext w:val="0"/>
              <w:keepLines w:val="0"/>
              <w:suppressLineNumbers w:val="0"/>
              <w:spacing w:before="0" w:beforeAutospacing="0" w:after="0" w:afterAutospacing="0"/>
              <w:ind w:left="0" w:right="0"/>
              <w:jc w:val="center"/>
              <w:rPr>
                <w:rFonts w:hint="eastAsia" w:ascii="宋体" w:hAnsi="宋体"/>
                <w:color w:val="auto"/>
                <w:kern w:val="0"/>
                <w:sz w:val="18"/>
                <w:szCs w:val="18"/>
                <w:u w:val="none"/>
                <w:lang w:val="en-US" w:eastAsia="zh-CN"/>
                <w14:ligatures w14:val="none"/>
              </w:rPr>
            </w:pPr>
            <w:r>
              <w:rPr>
                <w:rFonts w:hint="eastAsia" w:ascii="宋体" w:hAnsi="宋体"/>
                <w:color w:val="auto"/>
                <w:kern w:val="0"/>
                <w:sz w:val="18"/>
                <w:szCs w:val="18"/>
                <w:u w:val="none"/>
                <w:lang w:val="en-US" w:eastAsia="zh-CN"/>
                <w14:ligatures w14:val="none"/>
              </w:rPr>
              <w:t>3</w:t>
            </w:r>
          </w:p>
        </w:tc>
        <w:tc>
          <w:tcPr>
            <w:tcW w:w="1532" w:type="dxa"/>
            <w:vAlign w:val="center"/>
          </w:tcPr>
          <w:p w14:paraId="2FFC0B6C">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汽车底盘实训室</w:t>
            </w:r>
          </w:p>
        </w:tc>
        <w:tc>
          <w:tcPr>
            <w:tcW w:w="2500" w:type="dxa"/>
            <w:vAlign w:val="center"/>
          </w:tcPr>
          <w:p w14:paraId="257FD0F3">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配备01M自动变速器实验台、ABS/ESP 系统实训台等设备及专用工具</w:t>
            </w:r>
          </w:p>
        </w:tc>
        <w:tc>
          <w:tcPr>
            <w:tcW w:w="2034" w:type="dxa"/>
            <w:vAlign w:val="center"/>
          </w:tcPr>
          <w:p w14:paraId="32286F50">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底盘构造及检修技能</w:t>
            </w:r>
          </w:p>
        </w:tc>
        <w:tc>
          <w:tcPr>
            <w:tcW w:w="1661" w:type="dxa"/>
            <w:vAlign w:val="center"/>
          </w:tcPr>
          <w:p w14:paraId="3F82C0E2">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新能源汽车底盘系统检修</w:t>
            </w:r>
          </w:p>
        </w:tc>
      </w:tr>
      <w:tr w14:paraId="31D447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39BE6F8A">
            <w:pPr>
              <w:keepNext w:val="0"/>
              <w:keepLines w:val="0"/>
              <w:suppressLineNumbers w:val="0"/>
              <w:spacing w:before="0" w:beforeAutospacing="0" w:after="0" w:afterAutospacing="0"/>
              <w:ind w:left="0" w:right="0"/>
              <w:jc w:val="center"/>
              <w:rPr>
                <w:rFonts w:hint="eastAsia" w:ascii="宋体" w:hAnsi="宋体"/>
                <w:color w:val="auto"/>
                <w:kern w:val="0"/>
                <w:sz w:val="18"/>
                <w:szCs w:val="18"/>
                <w:u w:val="none"/>
                <w:lang w:val="en-US" w:eastAsia="zh-CN"/>
                <w14:ligatures w14:val="none"/>
              </w:rPr>
            </w:pPr>
            <w:r>
              <w:rPr>
                <w:rFonts w:hint="eastAsia" w:ascii="宋体" w:hAnsi="宋体"/>
                <w:color w:val="auto"/>
                <w:kern w:val="0"/>
                <w:sz w:val="18"/>
                <w:szCs w:val="18"/>
                <w:u w:val="none"/>
                <w:lang w:val="en-US" w:eastAsia="zh-CN"/>
                <w14:ligatures w14:val="none"/>
              </w:rPr>
              <w:t>4</w:t>
            </w:r>
          </w:p>
        </w:tc>
        <w:tc>
          <w:tcPr>
            <w:tcW w:w="1532" w:type="dxa"/>
            <w:vAlign w:val="center"/>
          </w:tcPr>
          <w:p w14:paraId="52C35A6D">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汽车电</w:t>
            </w:r>
            <w:r>
              <w:rPr>
                <w:rFonts w:hint="eastAsia" w:ascii="宋体" w:hAnsi="宋体"/>
                <w:color w:val="auto"/>
                <w:kern w:val="0"/>
                <w:sz w:val="18"/>
                <w:szCs w:val="18"/>
                <w:u w:val="none"/>
                <w:lang w:val="en-US" w:eastAsia="zh-CN"/>
                <w14:ligatures w14:val="none"/>
              </w:rPr>
              <w:t>气</w:t>
            </w:r>
            <w:r>
              <w:rPr>
                <w:rFonts w:hint="default" w:ascii="宋体" w:hAnsi="宋体"/>
                <w:color w:val="auto"/>
                <w:kern w:val="0"/>
                <w:sz w:val="18"/>
                <w:szCs w:val="18"/>
                <w:u w:val="none"/>
                <w:lang w:val="en-US" w:eastAsia="zh-CN"/>
                <w14:ligatures w14:val="none"/>
              </w:rPr>
              <w:t>实训室</w:t>
            </w:r>
          </w:p>
        </w:tc>
        <w:tc>
          <w:tcPr>
            <w:tcW w:w="2500" w:type="dxa"/>
            <w:vAlign w:val="center"/>
          </w:tcPr>
          <w:p w14:paraId="64AB6F1B">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配备帕萨特全车电器电路实验台、整车电气系统实训台等设备</w:t>
            </w:r>
          </w:p>
        </w:tc>
        <w:tc>
          <w:tcPr>
            <w:tcW w:w="2034" w:type="dxa"/>
            <w:vAlign w:val="center"/>
          </w:tcPr>
          <w:p w14:paraId="27ABAF88">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电</w:t>
            </w:r>
            <w:r>
              <w:rPr>
                <w:rFonts w:hint="eastAsia" w:ascii="宋体" w:hAnsi="宋体"/>
                <w:color w:val="auto"/>
                <w:kern w:val="0"/>
                <w:sz w:val="18"/>
                <w:szCs w:val="18"/>
                <w:u w:val="none"/>
                <w:lang w:val="en-US" w:eastAsia="zh-CN"/>
                <w14:ligatures w14:val="none"/>
              </w:rPr>
              <w:t>气</w:t>
            </w:r>
            <w:r>
              <w:rPr>
                <w:rFonts w:hint="default" w:ascii="宋体" w:hAnsi="宋体"/>
                <w:color w:val="auto"/>
                <w:kern w:val="0"/>
                <w:sz w:val="18"/>
                <w:szCs w:val="18"/>
                <w:u w:val="none"/>
                <w:lang w:val="en-US" w:eastAsia="zh-CN"/>
                <w14:ligatures w14:val="none"/>
              </w:rPr>
              <w:t>构造及检修技能</w:t>
            </w:r>
          </w:p>
        </w:tc>
        <w:tc>
          <w:tcPr>
            <w:tcW w:w="1661" w:type="dxa"/>
            <w:vAlign w:val="center"/>
          </w:tcPr>
          <w:p w14:paraId="1CC56643">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汽车电气系统检修</w:t>
            </w:r>
          </w:p>
        </w:tc>
      </w:tr>
      <w:tr w14:paraId="235BBA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17AE8E75">
            <w:pPr>
              <w:keepNext w:val="0"/>
              <w:keepLines w:val="0"/>
              <w:suppressLineNumbers w:val="0"/>
              <w:spacing w:before="0" w:beforeAutospacing="0" w:after="0" w:afterAutospacing="0"/>
              <w:ind w:left="0" w:right="0"/>
              <w:jc w:val="center"/>
              <w:rPr>
                <w:rFonts w:hint="eastAsia" w:ascii="宋体" w:hAnsi="宋体"/>
                <w:color w:val="auto"/>
                <w:kern w:val="0"/>
                <w:sz w:val="18"/>
                <w:szCs w:val="18"/>
                <w:u w:val="none"/>
                <w:lang w:val="en-US" w:eastAsia="zh-CN"/>
                <w14:ligatures w14:val="none"/>
              </w:rPr>
            </w:pPr>
            <w:r>
              <w:rPr>
                <w:rFonts w:hint="eastAsia" w:ascii="宋体" w:hAnsi="宋体"/>
                <w:color w:val="auto"/>
                <w:kern w:val="0"/>
                <w:sz w:val="18"/>
                <w:szCs w:val="18"/>
                <w:u w:val="none"/>
                <w:lang w:val="en-US" w:eastAsia="zh-CN"/>
                <w14:ligatures w14:val="none"/>
              </w:rPr>
              <w:t>5</w:t>
            </w:r>
          </w:p>
        </w:tc>
        <w:tc>
          <w:tcPr>
            <w:tcW w:w="1532" w:type="dxa"/>
            <w:vAlign w:val="center"/>
          </w:tcPr>
          <w:p w14:paraId="21EABD63">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汽车整车实训室</w:t>
            </w:r>
          </w:p>
        </w:tc>
        <w:tc>
          <w:tcPr>
            <w:tcW w:w="2500" w:type="dxa"/>
            <w:vAlign w:val="center"/>
          </w:tcPr>
          <w:p w14:paraId="59D54100">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配备实训车、举升机、故障诊断仪等设备</w:t>
            </w:r>
          </w:p>
        </w:tc>
        <w:tc>
          <w:tcPr>
            <w:tcW w:w="2034" w:type="dxa"/>
            <w:vAlign w:val="center"/>
          </w:tcPr>
          <w:p w14:paraId="6B8CB957">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整车维护及综合故障诊断技能</w:t>
            </w:r>
          </w:p>
        </w:tc>
        <w:tc>
          <w:tcPr>
            <w:tcW w:w="1661" w:type="dxa"/>
            <w:vAlign w:val="center"/>
          </w:tcPr>
          <w:p w14:paraId="66BB873B">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新能源汽车检测与故障诊断技术</w:t>
            </w:r>
          </w:p>
        </w:tc>
      </w:tr>
      <w:tr w14:paraId="6B3C53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5BEA4861">
            <w:pPr>
              <w:keepNext w:val="0"/>
              <w:keepLines w:val="0"/>
              <w:suppressLineNumbers w:val="0"/>
              <w:spacing w:before="0" w:beforeAutospacing="0" w:after="0" w:afterAutospacing="0"/>
              <w:ind w:left="0" w:right="0"/>
              <w:jc w:val="center"/>
              <w:rPr>
                <w:rFonts w:hint="eastAsia" w:ascii="宋体" w:hAnsi="宋体"/>
                <w:color w:val="auto"/>
                <w:kern w:val="0"/>
                <w:sz w:val="18"/>
                <w:szCs w:val="18"/>
                <w:u w:val="none"/>
                <w:lang w:val="en-US" w:eastAsia="zh-CN"/>
                <w14:ligatures w14:val="none"/>
              </w:rPr>
            </w:pPr>
            <w:r>
              <w:rPr>
                <w:rFonts w:hint="eastAsia" w:ascii="宋体" w:hAnsi="宋体"/>
                <w:color w:val="auto"/>
                <w:kern w:val="0"/>
                <w:sz w:val="18"/>
                <w:szCs w:val="18"/>
                <w:u w:val="none"/>
                <w:lang w:val="en-US" w:eastAsia="zh-CN"/>
                <w14:ligatures w14:val="none"/>
              </w:rPr>
              <w:t>6</w:t>
            </w:r>
          </w:p>
        </w:tc>
        <w:tc>
          <w:tcPr>
            <w:tcW w:w="1532" w:type="dxa"/>
            <w:vAlign w:val="center"/>
          </w:tcPr>
          <w:p w14:paraId="272F6BAE">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汽车空调实训室</w:t>
            </w:r>
          </w:p>
        </w:tc>
        <w:tc>
          <w:tcPr>
            <w:tcW w:w="2500" w:type="dxa"/>
            <w:vAlign w:val="center"/>
          </w:tcPr>
          <w:p w14:paraId="4983D8C6">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配备汽车空调信息化智能交互系统、冷媒回收加注机等设备</w:t>
            </w:r>
          </w:p>
        </w:tc>
        <w:tc>
          <w:tcPr>
            <w:tcW w:w="2034" w:type="dxa"/>
            <w:vAlign w:val="center"/>
          </w:tcPr>
          <w:p w14:paraId="38130146">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汽车空调检测维修技能</w:t>
            </w:r>
          </w:p>
        </w:tc>
        <w:tc>
          <w:tcPr>
            <w:tcW w:w="1661" w:type="dxa"/>
            <w:vAlign w:val="center"/>
          </w:tcPr>
          <w:p w14:paraId="52128A90">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新能源汽车安全与舒适系统检修</w:t>
            </w:r>
          </w:p>
        </w:tc>
      </w:tr>
      <w:tr w14:paraId="75EA04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4A617837">
            <w:pPr>
              <w:keepNext w:val="0"/>
              <w:keepLines w:val="0"/>
              <w:suppressLineNumbers w:val="0"/>
              <w:spacing w:before="0" w:beforeAutospacing="0" w:after="0" w:afterAutospacing="0"/>
              <w:ind w:left="0" w:right="0"/>
              <w:jc w:val="center"/>
              <w:rPr>
                <w:rFonts w:hint="eastAsia" w:ascii="宋体" w:hAnsi="宋体"/>
                <w:color w:val="auto"/>
                <w:kern w:val="0"/>
                <w:sz w:val="18"/>
                <w:szCs w:val="18"/>
                <w:u w:val="none"/>
                <w:lang w:val="en-US" w:eastAsia="zh-CN"/>
                <w14:ligatures w14:val="none"/>
              </w:rPr>
            </w:pPr>
            <w:r>
              <w:rPr>
                <w:rFonts w:hint="eastAsia" w:ascii="宋体" w:hAnsi="宋体"/>
                <w:color w:val="auto"/>
                <w:kern w:val="0"/>
                <w:sz w:val="18"/>
                <w:szCs w:val="18"/>
                <w:u w:val="none"/>
                <w:lang w:val="en-US" w:eastAsia="zh-CN"/>
                <w14:ligatures w14:val="none"/>
              </w:rPr>
              <w:t>7</w:t>
            </w:r>
          </w:p>
        </w:tc>
        <w:tc>
          <w:tcPr>
            <w:tcW w:w="1532" w:type="dxa"/>
            <w:vAlign w:val="center"/>
          </w:tcPr>
          <w:p w14:paraId="1EF97C49">
            <w:pPr>
              <w:keepNext w:val="0"/>
              <w:keepLines w:val="0"/>
              <w:suppressLineNumbers w:val="0"/>
              <w:spacing w:before="0" w:beforeAutospacing="0" w:after="0" w:afterAutospacing="0"/>
              <w:ind w:left="0" w:right="0"/>
              <w:jc w:val="center"/>
              <w:rPr>
                <w:rFonts w:hint="eastAsia"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汽车VR实训室</w:t>
            </w:r>
          </w:p>
        </w:tc>
        <w:tc>
          <w:tcPr>
            <w:tcW w:w="2500" w:type="dxa"/>
            <w:vAlign w:val="center"/>
          </w:tcPr>
          <w:p w14:paraId="7690CAEC">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配备虚拟现实应用开发平台、沉浸式虚拟三维显示系统等设备</w:t>
            </w:r>
          </w:p>
        </w:tc>
        <w:tc>
          <w:tcPr>
            <w:tcW w:w="2034" w:type="dxa"/>
            <w:vAlign w:val="center"/>
          </w:tcPr>
          <w:p w14:paraId="378D1CBD">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汽车仿真操作技能</w:t>
            </w:r>
          </w:p>
        </w:tc>
        <w:tc>
          <w:tcPr>
            <w:tcW w:w="1661" w:type="dxa"/>
            <w:vAlign w:val="center"/>
          </w:tcPr>
          <w:p w14:paraId="79268987">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汽车整车故障检修虚拟仿真实训</w:t>
            </w:r>
          </w:p>
        </w:tc>
      </w:tr>
      <w:tr w14:paraId="238FF4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5CF416B7">
            <w:pPr>
              <w:keepNext w:val="0"/>
              <w:keepLines w:val="0"/>
              <w:suppressLineNumbers w:val="0"/>
              <w:spacing w:before="0" w:beforeAutospacing="0" w:after="0" w:afterAutospacing="0"/>
              <w:ind w:left="0" w:right="0"/>
              <w:jc w:val="center"/>
              <w:rPr>
                <w:rFonts w:hint="eastAsia" w:ascii="宋体" w:hAnsi="宋体"/>
                <w:color w:val="auto"/>
                <w:kern w:val="0"/>
                <w:sz w:val="18"/>
                <w:szCs w:val="18"/>
                <w:u w:val="none"/>
                <w:lang w:val="en-US" w:eastAsia="zh-CN"/>
                <w14:ligatures w14:val="none"/>
              </w:rPr>
            </w:pPr>
            <w:r>
              <w:rPr>
                <w:rFonts w:hint="eastAsia" w:ascii="宋体" w:hAnsi="宋体"/>
                <w:color w:val="auto"/>
                <w:kern w:val="0"/>
                <w:sz w:val="18"/>
                <w:szCs w:val="18"/>
                <w:u w:val="none"/>
                <w:lang w:val="en-US" w:eastAsia="zh-CN"/>
                <w14:ligatures w14:val="none"/>
              </w:rPr>
              <w:t>8</w:t>
            </w:r>
          </w:p>
        </w:tc>
        <w:tc>
          <w:tcPr>
            <w:tcW w:w="1532" w:type="dxa"/>
            <w:vAlign w:val="center"/>
          </w:tcPr>
          <w:p w14:paraId="12843D1B">
            <w:pPr>
              <w:keepNext w:val="0"/>
              <w:keepLines w:val="0"/>
              <w:suppressLineNumbers w:val="0"/>
              <w:spacing w:before="0" w:beforeAutospacing="0" w:after="0" w:afterAutospacing="0"/>
              <w:ind w:left="0" w:right="0"/>
              <w:jc w:val="center"/>
              <w:rPr>
                <w:rFonts w:hint="eastAsia"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新能源汽车实训室</w:t>
            </w:r>
          </w:p>
        </w:tc>
        <w:tc>
          <w:tcPr>
            <w:tcW w:w="2500" w:type="dxa"/>
            <w:vAlign w:val="center"/>
          </w:tcPr>
          <w:p w14:paraId="1BC9D475">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配备新能源实训车、电池组检修实训台、专用绝缘检测设备等</w:t>
            </w:r>
          </w:p>
        </w:tc>
        <w:tc>
          <w:tcPr>
            <w:tcW w:w="2034" w:type="dxa"/>
            <w:vAlign w:val="center"/>
          </w:tcPr>
          <w:p w14:paraId="3825E271">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新能源汽车核心系统检修技能</w:t>
            </w:r>
          </w:p>
        </w:tc>
        <w:tc>
          <w:tcPr>
            <w:tcW w:w="1661" w:type="dxa"/>
            <w:vAlign w:val="center"/>
          </w:tcPr>
          <w:p w14:paraId="7D0C3601">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动力电池及管理系统检修、驱动电机与控制</w:t>
            </w:r>
          </w:p>
        </w:tc>
      </w:tr>
      <w:tr w14:paraId="5964D9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5" w:type="dxa"/>
            <w:vAlign w:val="center"/>
          </w:tcPr>
          <w:p w14:paraId="2B3DA626">
            <w:pPr>
              <w:keepNext w:val="0"/>
              <w:keepLines w:val="0"/>
              <w:suppressLineNumbers w:val="0"/>
              <w:spacing w:before="0" w:beforeAutospacing="0" w:after="0" w:afterAutospacing="0"/>
              <w:ind w:left="0" w:right="0"/>
              <w:jc w:val="center"/>
              <w:rPr>
                <w:rFonts w:hint="eastAsia" w:ascii="宋体" w:hAnsi="宋体"/>
                <w:color w:val="auto"/>
                <w:kern w:val="0"/>
                <w:sz w:val="18"/>
                <w:szCs w:val="18"/>
                <w:u w:val="none"/>
                <w:lang w:val="en-US" w:eastAsia="zh-CN"/>
                <w14:ligatures w14:val="none"/>
              </w:rPr>
            </w:pPr>
            <w:r>
              <w:rPr>
                <w:rFonts w:hint="eastAsia" w:ascii="宋体" w:hAnsi="宋体"/>
                <w:color w:val="auto"/>
                <w:kern w:val="0"/>
                <w:sz w:val="18"/>
                <w:szCs w:val="18"/>
                <w:u w:val="none"/>
                <w:lang w:val="en-US" w:eastAsia="zh-CN"/>
                <w14:ligatures w14:val="none"/>
              </w:rPr>
              <w:t>9</w:t>
            </w:r>
          </w:p>
        </w:tc>
        <w:tc>
          <w:tcPr>
            <w:tcW w:w="1532" w:type="dxa"/>
            <w:vAlign w:val="center"/>
          </w:tcPr>
          <w:p w14:paraId="5439C80A">
            <w:pPr>
              <w:keepNext w:val="0"/>
              <w:keepLines w:val="0"/>
              <w:suppressLineNumbers w:val="0"/>
              <w:spacing w:before="0" w:beforeAutospacing="0" w:after="0" w:afterAutospacing="0"/>
              <w:ind w:left="0" w:right="0"/>
              <w:jc w:val="center"/>
              <w:rPr>
                <w:rFonts w:hint="eastAsia"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智能网联汽车实训室</w:t>
            </w:r>
          </w:p>
        </w:tc>
        <w:tc>
          <w:tcPr>
            <w:tcW w:w="2500" w:type="dxa"/>
            <w:vAlign w:val="center"/>
          </w:tcPr>
          <w:p w14:paraId="1CE994DA">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配备智能网联改装实训整车、雷达传感器等设备</w:t>
            </w:r>
          </w:p>
        </w:tc>
        <w:tc>
          <w:tcPr>
            <w:tcW w:w="2034" w:type="dxa"/>
            <w:vAlign w:val="center"/>
          </w:tcPr>
          <w:p w14:paraId="0116B863">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智能网联设备装调及车载网络检修技能</w:t>
            </w:r>
          </w:p>
        </w:tc>
        <w:tc>
          <w:tcPr>
            <w:tcW w:w="1661" w:type="dxa"/>
            <w:vAlign w:val="center"/>
          </w:tcPr>
          <w:p w14:paraId="72C7B75A">
            <w:pPr>
              <w:keepNext w:val="0"/>
              <w:keepLines w:val="0"/>
              <w:suppressLineNumbers w:val="0"/>
              <w:spacing w:before="0" w:beforeAutospacing="0" w:after="0" w:afterAutospacing="0"/>
              <w:ind w:left="0" w:right="0"/>
              <w:jc w:val="center"/>
              <w:rPr>
                <w:rFonts w:hint="default" w:ascii="宋体" w:hAnsi="宋体"/>
                <w:color w:val="auto"/>
                <w:kern w:val="0"/>
                <w:sz w:val="18"/>
                <w:szCs w:val="18"/>
                <w:u w:val="none"/>
                <w:lang w:val="en-US" w:eastAsia="zh-CN"/>
                <w14:ligatures w14:val="none"/>
              </w:rPr>
            </w:pPr>
            <w:r>
              <w:rPr>
                <w:rFonts w:hint="default" w:ascii="宋体" w:hAnsi="宋体"/>
                <w:color w:val="auto"/>
                <w:kern w:val="0"/>
                <w:sz w:val="18"/>
                <w:szCs w:val="18"/>
                <w:u w:val="none"/>
                <w:lang w:val="en-US" w:eastAsia="zh-CN"/>
                <w14:ligatures w14:val="none"/>
              </w:rPr>
              <w:t>智能网联汽车技术、汽车车载网络系统检修</w:t>
            </w:r>
          </w:p>
        </w:tc>
      </w:tr>
    </w:tbl>
    <w:p w14:paraId="6F8E4BCF">
      <w:pPr>
        <w:spacing w:line="560" w:lineRule="exact"/>
        <w:jc w:val="center"/>
        <w:rPr>
          <w:rFonts w:hint="eastAsia" w:ascii="宋体" w:hAnsi="宋体" w:cs="宋体"/>
          <w:b/>
          <w:bCs/>
          <w:color w:val="auto"/>
          <w:sz w:val="24"/>
          <w:szCs w:val="24"/>
          <w:highlight w:val="none"/>
          <w:u w:val="single"/>
          <w14:ligatures w14:val="none"/>
        </w:rPr>
      </w:pPr>
      <w:r>
        <w:rPr>
          <w:rFonts w:hint="eastAsia" w:ascii="宋体" w:hAnsi="宋体" w:cs="宋体"/>
          <w:b/>
          <w:bCs/>
          <w:color w:val="auto"/>
          <w:sz w:val="24"/>
          <w:szCs w:val="24"/>
          <w:highlight w:val="none"/>
          <w:u w:val="single"/>
          <w:lang w:val="en-US" w:eastAsia="zh-CN"/>
          <w14:ligatures w14:val="none"/>
        </w:rPr>
        <w:t>表9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1850"/>
        <w:gridCol w:w="2073"/>
        <w:gridCol w:w="3509"/>
      </w:tblGrid>
      <w:tr w14:paraId="53FA9F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0906D70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u w:val="none"/>
                <w14:ligatures w14:val="none"/>
              </w:rPr>
            </w:pPr>
            <w:r>
              <w:rPr>
                <w:rFonts w:hint="eastAsia" w:ascii="宋体" w:hAnsi="宋体"/>
                <w:b/>
                <w:bCs/>
                <w:color w:val="auto"/>
                <w:kern w:val="0"/>
                <w:sz w:val="20"/>
                <w:szCs w:val="15"/>
                <w:u w:val="none"/>
                <w14:ligatures w14:val="none"/>
              </w:rPr>
              <w:t>序号</w:t>
            </w:r>
          </w:p>
        </w:tc>
        <w:tc>
          <w:tcPr>
            <w:tcW w:w="1934" w:type="dxa"/>
            <w:vAlign w:val="center"/>
          </w:tcPr>
          <w:p w14:paraId="119913C9">
            <w:pPr>
              <w:keepNext w:val="0"/>
              <w:keepLines w:val="0"/>
              <w:suppressLineNumbers w:val="0"/>
              <w:spacing w:before="0" w:beforeAutospacing="0" w:after="0" w:afterAutospacing="0"/>
              <w:ind w:left="0" w:right="0"/>
              <w:jc w:val="center"/>
              <w:rPr>
                <w:rFonts w:hint="default" w:ascii="宋体" w:hAnsi="宋体"/>
                <w:b/>
                <w:bCs/>
                <w:color w:val="auto"/>
                <w:kern w:val="0"/>
                <w:sz w:val="20"/>
                <w:szCs w:val="15"/>
                <w:u w:val="none"/>
                <w14:ligatures w14:val="none"/>
              </w:rPr>
            </w:pPr>
            <w:r>
              <w:rPr>
                <w:rFonts w:hint="eastAsia" w:ascii="宋体" w:hAnsi="宋体"/>
                <w:b/>
                <w:bCs/>
                <w:color w:val="auto"/>
                <w:kern w:val="0"/>
                <w:sz w:val="20"/>
                <w:szCs w:val="15"/>
                <w:u w:val="none"/>
                <w14:ligatures w14:val="none"/>
              </w:rPr>
              <w:t>实习类型</w:t>
            </w:r>
          </w:p>
        </w:tc>
        <w:tc>
          <w:tcPr>
            <w:tcW w:w="2172" w:type="dxa"/>
            <w:vAlign w:val="center"/>
          </w:tcPr>
          <w:p w14:paraId="11D2093E">
            <w:pPr>
              <w:keepNext w:val="0"/>
              <w:keepLines w:val="0"/>
              <w:suppressLineNumbers w:val="0"/>
              <w:spacing w:before="0" w:beforeAutospacing="0" w:after="0" w:afterAutospacing="0"/>
              <w:ind w:left="0" w:right="0"/>
              <w:jc w:val="center"/>
              <w:rPr>
                <w:rFonts w:hint="default" w:ascii="宋体" w:hAnsi="宋体"/>
                <w:b/>
                <w:bCs/>
                <w:color w:val="auto"/>
                <w:kern w:val="0"/>
                <w:sz w:val="20"/>
                <w:szCs w:val="15"/>
                <w:u w:val="none"/>
                <w14:ligatures w14:val="none"/>
              </w:rPr>
            </w:pPr>
            <w:r>
              <w:rPr>
                <w:rFonts w:hint="eastAsia" w:ascii="宋体" w:hAnsi="宋体"/>
                <w:b/>
                <w:bCs/>
                <w:color w:val="auto"/>
                <w:kern w:val="0"/>
                <w:sz w:val="20"/>
                <w:szCs w:val="15"/>
                <w:u w:val="none"/>
                <w14:ligatures w14:val="none"/>
              </w:rPr>
              <w:t>企业要求</w:t>
            </w:r>
          </w:p>
        </w:tc>
        <w:tc>
          <w:tcPr>
            <w:tcW w:w="3704" w:type="dxa"/>
            <w:vAlign w:val="center"/>
          </w:tcPr>
          <w:p w14:paraId="27EDCEA8">
            <w:pPr>
              <w:keepNext w:val="0"/>
              <w:keepLines w:val="0"/>
              <w:suppressLineNumbers w:val="0"/>
              <w:spacing w:before="0" w:beforeAutospacing="0" w:after="0" w:afterAutospacing="0"/>
              <w:ind w:left="0" w:right="0"/>
              <w:jc w:val="center"/>
              <w:rPr>
                <w:rFonts w:hint="default" w:ascii="宋体" w:hAnsi="宋体"/>
                <w:b/>
                <w:bCs/>
                <w:color w:val="auto"/>
                <w:kern w:val="0"/>
                <w:sz w:val="20"/>
                <w:szCs w:val="15"/>
                <w:u w:val="none"/>
                <w14:ligatures w14:val="none"/>
              </w:rPr>
            </w:pPr>
            <w:r>
              <w:rPr>
                <w:rFonts w:hint="eastAsia" w:ascii="宋体" w:hAnsi="宋体"/>
                <w:b/>
                <w:bCs/>
                <w:color w:val="auto"/>
                <w:kern w:val="0"/>
                <w:sz w:val="20"/>
                <w:szCs w:val="15"/>
                <w:u w:val="none"/>
                <w14:ligatures w14:val="none"/>
              </w:rPr>
              <w:t>服务学生技术技能</w:t>
            </w:r>
          </w:p>
        </w:tc>
      </w:tr>
      <w:tr w14:paraId="11C742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3E3320BD">
            <w:pPr>
              <w:keepNext w:val="0"/>
              <w:keepLines w:val="0"/>
              <w:suppressLineNumbers w:val="0"/>
              <w:spacing w:before="0" w:beforeAutospacing="0" w:after="0" w:afterAutospacing="0"/>
              <w:ind w:left="0" w:right="0"/>
              <w:jc w:val="center"/>
              <w:rPr>
                <w:rFonts w:hint="default" w:ascii="宋体" w:hAnsi="宋体"/>
                <w:color w:val="auto"/>
                <w:kern w:val="0"/>
                <w:sz w:val="20"/>
                <w:szCs w:val="15"/>
                <w:u w:val="none"/>
                <w14:ligatures w14:val="none"/>
              </w:rPr>
            </w:pPr>
            <w:r>
              <w:rPr>
                <w:rFonts w:hint="eastAsia" w:ascii="宋体" w:hAnsi="宋体"/>
                <w:color w:val="auto"/>
                <w:kern w:val="0"/>
                <w:sz w:val="20"/>
                <w:szCs w:val="15"/>
                <w:u w:val="none"/>
                <w14:ligatures w14:val="none"/>
              </w:rPr>
              <w:t>1</w:t>
            </w:r>
          </w:p>
        </w:tc>
        <w:tc>
          <w:tcPr>
            <w:tcW w:w="1934" w:type="dxa"/>
            <w:vAlign w:val="center"/>
          </w:tcPr>
          <w:p w14:paraId="1347B555">
            <w:pPr>
              <w:keepNext w:val="0"/>
              <w:keepLines w:val="0"/>
              <w:suppressLineNumbers w:val="0"/>
              <w:spacing w:before="0" w:beforeAutospacing="0" w:after="0" w:afterAutospacing="0"/>
              <w:ind w:left="0" w:right="0"/>
              <w:jc w:val="center"/>
              <w:rPr>
                <w:rFonts w:hint="default" w:ascii="宋体" w:hAnsi="宋体"/>
                <w:color w:val="auto"/>
                <w:kern w:val="0"/>
                <w:sz w:val="20"/>
                <w:szCs w:val="15"/>
                <w:u w:val="none"/>
                <w:lang w:val="en-US" w:eastAsia="zh-CN"/>
                <w14:ligatures w14:val="none"/>
              </w:rPr>
            </w:pPr>
            <w:r>
              <w:rPr>
                <w:rFonts w:hint="default" w:ascii="宋体" w:hAnsi="宋体"/>
                <w:color w:val="auto"/>
                <w:kern w:val="0"/>
                <w:sz w:val="20"/>
                <w:szCs w:val="15"/>
                <w:u w:val="none"/>
                <w:lang w:val="en-US" w:eastAsia="zh-CN"/>
                <w14:ligatures w14:val="none"/>
              </w:rPr>
              <w:t>岗位实习（新能源汽车制造）</w:t>
            </w:r>
          </w:p>
        </w:tc>
        <w:tc>
          <w:tcPr>
            <w:tcW w:w="2172" w:type="dxa"/>
            <w:vAlign w:val="center"/>
          </w:tcPr>
          <w:p w14:paraId="30342B34">
            <w:pPr>
              <w:keepNext w:val="0"/>
              <w:keepLines w:val="0"/>
              <w:suppressLineNumbers w:val="0"/>
              <w:spacing w:before="0" w:beforeAutospacing="0" w:after="0" w:afterAutospacing="0"/>
              <w:ind w:left="0" w:right="0"/>
              <w:jc w:val="center"/>
              <w:rPr>
                <w:rFonts w:hint="default" w:ascii="宋体" w:hAnsi="宋体"/>
                <w:color w:val="auto"/>
                <w:kern w:val="0"/>
                <w:sz w:val="20"/>
                <w:szCs w:val="15"/>
                <w:u w:val="none"/>
                <w:lang w:val="en-US" w:eastAsia="zh-CN"/>
                <w14:ligatures w14:val="none"/>
              </w:rPr>
            </w:pPr>
            <w:r>
              <w:rPr>
                <w:rFonts w:hint="default" w:ascii="宋体" w:hAnsi="宋体"/>
                <w:color w:val="auto"/>
                <w:kern w:val="0"/>
                <w:sz w:val="20"/>
                <w:szCs w:val="15"/>
                <w:u w:val="none"/>
                <w:lang w:val="en-US" w:eastAsia="zh-CN"/>
                <w14:ligatures w14:val="none"/>
              </w:rPr>
              <w:t>合作企业为新能源整车制造龙头企业，具备完整的装配生产线和规范的实训指导体系</w:t>
            </w:r>
          </w:p>
        </w:tc>
        <w:tc>
          <w:tcPr>
            <w:tcW w:w="3704" w:type="dxa"/>
            <w:vAlign w:val="center"/>
          </w:tcPr>
          <w:p w14:paraId="520FE722">
            <w:pPr>
              <w:keepNext w:val="0"/>
              <w:keepLines w:val="0"/>
              <w:suppressLineNumbers w:val="0"/>
              <w:spacing w:before="0" w:beforeAutospacing="0" w:after="0" w:afterAutospacing="0"/>
              <w:ind w:left="0" w:right="0"/>
              <w:jc w:val="center"/>
              <w:rPr>
                <w:rFonts w:hint="default" w:ascii="宋体" w:hAnsi="宋体"/>
                <w:color w:val="auto"/>
                <w:kern w:val="0"/>
                <w:sz w:val="20"/>
                <w:szCs w:val="15"/>
                <w:u w:val="none"/>
                <w:lang w:val="en-US" w:eastAsia="zh-CN"/>
                <w14:ligatures w14:val="none"/>
              </w:rPr>
            </w:pPr>
            <w:r>
              <w:rPr>
                <w:rFonts w:hint="default" w:ascii="宋体" w:hAnsi="宋体"/>
                <w:color w:val="auto"/>
                <w:kern w:val="0"/>
                <w:sz w:val="20"/>
                <w:szCs w:val="15"/>
                <w:u w:val="none"/>
                <w:lang w:val="en-US" w:eastAsia="zh-CN"/>
                <w14:ligatures w14:val="none"/>
              </w:rPr>
              <w:t>新能源汽车装配、调试、质检技能</w:t>
            </w:r>
          </w:p>
        </w:tc>
      </w:tr>
      <w:tr w14:paraId="569A782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6" w:type="dxa"/>
            <w:vAlign w:val="center"/>
          </w:tcPr>
          <w:p w14:paraId="49BBABC8">
            <w:pPr>
              <w:keepNext w:val="0"/>
              <w:keepLines w:val="0"/>
              <w:suppressLineNumbers w:val="0"/>
              <w:spacing w:before="0" w:beforeAutospacing="0" w:after="0" w:afterAutospacing="0"/>
              <w:ind w:left="0" w:right="0"/>
              <w:jc w:val="center"/>
              <w:rPr>
                <w:rFonts w:hint="default" w:ascii="宋体" w:hAnsi="宋体"/>
                <w:color w:val="auto"/>
                <w:kern w:val="0"/>
                <w:sz w:val="20"/>
                <w:szCs w:val="15"/>
                <w:u w:val="none"/>
                <w14:ligatures w14:val="none"/>
              </w:rPr>
            </w:pPr>
            <w:r>
              <w:rPr>
                <w:rFonts w:hint="eastAsia" w:ascii="宋体" w:hAnsi="宋体"/>
                <w:color w:val="auto"/>
                <w:kern w:val="0"/>
                <w:sz w:val="20"/>
                <w:szCs w:val="15"/>
                <w:u w:val="none"/>
                <w14:ligatures w14:val="none"/>
              </w:rPr>
              <w:t>2</w:t>
            </w:r>
          </w:p>
        </w:tc>
        <w:tc>
          <w:tcPr>
            <w:tcW w:w="1934" w:type="dxa"/>
            <w:vAlign w:val="center"/>
          </w:tcPr>
          <w:p w14:paraId="377AE957">
            <w:pPr>
              <w:keepNext w:val="0"/>
              <w:keepLines w:val="0"/>
              <w:suppressLineNumbers w:val="0"/>
              <w:spacing w:before="0" w:beforeAutospacing="0" w:after="0" w:afterAutospacing="0"/>
              <w:ind w:left="0" w:right="0"/>
              <w:jc w:val="center"/>
              <w:rPr>
                <w:rFonts w:hint="default" w:ascii="宋体" w:hAnsi="宋体"/>
                <w:color w:val="auto"/>
                <w:kern w:val="0"/>
                <w:sz w:val="20"/>
                <w:szCs w:val="15"/>
                <w:u w:val="none"/>
                <w:lang w:val="en-US" w:eastAsia="zh-CN"/>
                <w14:ligatures w14:val="none"/>
              </w:rPr>
            </w:pPr>
            <w:r>
              <w:rPr>
                <w:rFonts w:hint="default" w:ascii="宋体" w:hAnsi="宋体"/>
                <w:color w:val="auto"/>
                <w:kern w:val="0"/>
                <w:sz w:val="20"/>
                <w:szCs w:val="15"/>
                <w:u w:val="none"/>
                <w:lang w:val="en-US" w:eastAsia="zh-CN"/>
                <w14:ligatures w14:val="none"/>
              </w:rPr>
              <w:t>岗位实习（新能源汽车维修）</w:t>
            </w:r>
          </w:p>
        </w:tc>
        <w:tc>
          <w:tcPr>
            <w:tcW w:w="2172" w:type="dxa"/>
            <w:vAlign w:val="center"/>
          </w:tcPr>
          <w:p w14:paraId="6BE02CB7">
            <w:pPr>
              <w:keepNext w:val="0"/>
              <w:keepLines w:val="0"/>
              <w:suppressLineNumbers w:val="0"/>
              <w:spacing w:before="0" w:beforeAutospacing="0" w:after="0" w:afterAutospacing="0"/>
              <w:ind w:left="0" w:right="0"/>
              <w:jc w:val="center"/>
              <w:rPr>
                <w:rFonts w:hint="default" w:ascii="宋体" w:hAnsi="宋体"/>
                <w:color w:val="auto"/>
                <w:kern w:val="0"/>
                <w:sz w:val="20"/>
                <w:szCs w:val="15"/>
                <w:u w:val="none"/>
                <w:lang w:val="en-US" w:eastAsia="zh-CN"/>
                <w14:ligatures w14:val="none"/>
              </w:rPr>
            </w:pPr>
            <w:r>
              <w:rPr>
                <w:rFonts w:hint="default" w:ascii="宋体" w:hAnsi="宋体"/>
                <w:color w:val="auto"/>
                <w:kern w:val="0"/>
                <w:sz w:val="20"/>
                <w:szCs w:val="15"/>
                <w:u w:val="none"/>
                <w:lang w:val="en-US" w:eastAsia="zh-CN"/>
                <w14:ligatures w14:val="none"/>
              </w:rPr>
              <w:t>合作企业为正规汽车维修企业/4S店，具备齐全的维修设备和资深技术指导人员</w:t>
            </w:r>
          </w:p>
        </w:tc>
        <w:tc>
          <w:tcPr>
            <w:tcW w:w="3704" w:type="dxa"/>
            <w:vAlign w:val="center"/>
          </w:tcPr>
          <w:p w14:paraId="0E62C3FC">
            <w:pPr>
              <w:keepNext w:val="0"/>
              <w:keepLines w:val="0"/>
              <w:suppressLineNumbers w:val="0"/>
              <w:spacing w:before="0" w:beforeAutospacing="0" w:after="0" w:afterAutospacing="0"/>
              <w:ind w:left="0" w:right="0"/>
              <w:jc w:val="center"/>
              <w:rPr>
                <w:rFonts w:hint="default" w:ascii="宋体" w:hAnsi="宋体"/>
                <w:color w:val="auto"/>
                <w:kern w:val="0"/>
                <w:sz w:val="20"/>
                <w:szCs w:val="15"/>
                <w:u w:val="none"/>
                <w:lang w:val="en-US" w:eastAsia="zh-CN"/>
                <w14:ligatures w14:val="none"/>
              </w:rPr>
            </w:pPr>
            <w:r>
              <w:rPr>
                <w:rFonts w:hint="default" w:ascii="宋体" w:hAnsi="宋体"/>
                <w:color w:val="auto"/>
                <w:kern w:val="0"/>
                <w:sz w:val="20"/>
                <w:szCs w:val="15"/>
                <w:u w:val="none"/>
                <w:lang w:val="en-US" w:eastAsia="zh-CN"/>
                <w14:ligatures w14:val="none"/>
              </w:rPr>
              <w:t>新能源汽车检测、维修、保养技能</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r>
        <w:rPr>
          <w:rFonts w:hint="eastAsia" w:ascii="楷体" w:hAnsi="楷体" w:eastAsia="楷体"/>
          <w:color w:val="auto"/>
          <w:kern w:val="0"/>
          <w:sz w:val="24"/>
          <w:szCs w:val="24"/>
          <w14:ligatures w14:val="none"/>
        </w:rPr>
        <w:t>（三）教学资源</w:t>
      </w:r>
      <w:bookmarkEnd w:id="37"/>
      <w:bookmarkEnd w:id="38"/>
      <w:bookmarkEnd w:id="39"/>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357AE970">
      <w:pPr>
        <w:spacing w:line="440" w:lineRule="exact"/>
        <w:ind w:firstLine="482" w:firstLineChars="200"/>
        <w:rPr>
          <w:rFonts w:hint="eastAsia" w:hAnsi="宋体"/>
          <w:b/>
          <w:bCs/>
          <w:color w:val="auto"/>
          <w:sz w:val="24"/>
          <w:szCs w:val="24"/>
          <w14:ligatures w14:val="none"/>
        </w:rPr>
      </w:pPr>
      <w:r>
        <w:rPr>
          <w:rFonts w:hint="eastAsia" w:hAnsi="宋体"/>
          <w:b/>
          <w:bCs/>
          <w:color w:val="auto"/>
          <w:sz w:val="24"/>
          <w:szCs w:val="24"/>
          <w:lang w:val="en-US" w:eastAsia="zh-CN"/>
          <w14:ligatures w14:val="none"/>
        </w:rPr>
        <w:t>1.</w:t>
      </w:r>
      <w:r>
        <w:rPr>
          <w:rFonts w:hint="eastAsia" w:hAnsi="宋体"/>
          <w:b/>
          <w:bCs/>
          <w:color w:val="auto"/>
          <w:sz w:val="24"/>
          <w:szCs w:val="24"/>
          <w14:ligatures w14:val="none"/>
        </w:rPr>
        <w:t>教材选用基本要求</w:t>
      </w:r>
    </w:p>
    <w:p w14:paraId="2AF84AC6">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按照国家规定选用优质教材，禁止不合格教材进入课堂；建立由专业教师、行业专家和教研人员参与的教材选用机构，完善选用制度，经规范程序择优选用。</w:t>
      </w:r>
    </w:p>
    <w:p w14:paraId="74006714">
      <w:pPr>
        <w:spacing w:line="440" w:lineRule="exact"/>
        <w:ind w:firstLine="482" w:firstLineChars="200"/>
        <w:rPr>
          <w:rFonts w:hint="eastAsia" w:hAnsi="宋体"/>
          <w:b/>
          <w:bCs/>
          <w:color w:val="auto"/>
          <w:sz w:val="24"/>
          <w:szCs w:val="24"/>
          <w:lang w:val="en-US" w:eastAsia="zh-CN"/>
          <w14:ligatures w14:val="none"/>
        </w:rPr>
      </w:pPr>
      <w:r>
        <w:rPr>
          <w:rFonts w:hint="eastAsia" w:hAnsi="宋体"/>
          <w:b/>
          <w:bCs/>
          <w:color w:val="auto"/>
          <w:sz w:val="24"/>
          <w:szCs w:val="24"/>
          <w:lang w:val="en-US" w:eastAsia="zh-CN"/>
          <w14:ligatures w14:val="none"/>
        </w:rPr>
        <w:t>2.图书、文献配备基本要求</w:t>
      </w:r>
    </w:p>
    <w:p w14:paraId="000739FA">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图书文献配备能满足人才培养、专业建设、教科研等工作的需要，方便师生查询、借阅。专业类图书主要包括</w:t>
      </w:r>
      <w:r>
        <w:rPr>
          <w:rFonts w:hint="eastAsia" w:hAnsi="宋体"/>
          <w:color w:val="auto"/>
          <w:sz w:val="24"/>
          <w:szCs w:val="24"/>
          <w:lang w:val="en-US" w:eastAsia="zh-CN"/>
          <w14:ligatures w14:val="none"/>
        </w:rPr>
        <w:t>智能网联</w:t>
      </w:r>
      <w:r>
        <w:rPr>
          <w:rFonts w:hint="eastAsia" w:hAnsi="宋体"/>
          <w:color w:val="auto"/>
          <w:sz w:val="24"/>
          <w:szCs w:val="24"/>
          <w14:ligatures w14:val="none"/>
        </w:rPr>
        <w:t>汽车制造行业政策法规、</w:t>
      </w:r>
      <w:r>
        <w:rPr>
          <w:rFonts w:hint="eastAsia" w:hAnsi="宋体"/>
          <w:color w:val="auto"/>
          <w:sz w:val="24"/>
          <w:szCs w:val="24"/>
          <w:lang w:val="en-US" w:eastAsia="zh-CN"/>
          <w14:ligatures w14:val="none"/>
        </w:rPr>
        <w:t>智能网联</w:t>
      </w:r>
      <w:r>
        <w:rPr>
          <w:rFonts w:hint="eastAsia" w:hAnsi="宋体"/>
          <w:color w:val="auto"/>
          <w:sz w:val="24"/>
          <w:szCs w:val="24"/>
          <w14:ligatures w14:val="none"/>
        </w:rPr>
        <w:t>汽车国家标准和行业标准、汽车工程手册、维修手册、电动汽车工程手册、</w:t>
      </w:r>
      <w:r>
        <w:rPr>
          <w:rFonts w:hint="eastAsia" w:hAnsi="宋体"/>
          <w:color w:val="auto"/>
          <w:sz w:val="24"/>
          <w:szCs w:val="24"/>
          <w:lang w:val="en-US" w:eastAsia="zh-CN"/>
          <w14:ligatures w14:val="none"/>
        </w:rPr>
        <w:t>智能网联</w:t>
      </w:r>
      <w:r>
        <w:rPr>
          <w:rFonts w:hint="eastAsia" w:hAnsi="宋体"/>
          <w:color w:val="auto"/>
          <w:sz w:val="24"/>
          <w:szCs w:val="24"/>
          <w14:ligatures w14:val="none"/>
        </w:rPr>
        <w:t>汽车行业试验及检测方法标准、</w:t>
      </w:r>
      <w:r>
        <w:rPr>
          <w:rFonts w:hint="eastAsia" w:hAnsi="宋体"/>
          <w:color w:val="auto"/>
          <w:sz w:val="24"/>
          <w:szCs w:val="24"/>
          <w:lang w:val="en-US" w:eastAsia="zh-CN"/>
          <w14:ligatures w14:val="none"/>
        </w:rPr>
        <w:t>智能网联汽车技术</w:t>
      </w:r>
      <w:r>
        <w:rPr>
          <w:rFonts w:hint="eastAsia" w:hAnsi="宋体"/>
          <w:color w:val="auto"/>
          <w:sz w:val="24"/>
          <w:szCs w:val="24"/>
          <w14:ligatures w14:val="none"/>
        </w:rPr>
        <w:t>专业学术期刊、有关汽车和</w:t>
      </w:r>
      <w:r>
        <w:rPr>
          <w:rFonts w:hint="eastAsia" w:hAnsi="宋体"/>
          <w:color w:val="auto"/>
          <w:sz w:val="24"/>
          <w:szCs w:val="24"/>
          <w:lang w:val="en-US" w:eastAsia="zh-CN"/>
          <w14:ligatures w14:val="none"/>
        </w:rPr>
        <w:t>智能网联汽车技术</w:t>
      </w:r>
      <w:r>
        <w:rPr>
          <w:rFonts w:hint="eastAsia" w:hAnsi="宋体"/>
          <w:color w:val="auto"/>
          <w:sz w:val="24"/>
          <w:szCs w:val="24"/>
          <w14:ligatures w14:val="none"/>
        </w:rPr>
        <w:t>专业的实务案例类图书等。及时配置新经济、新技术、新工艺、新材料、新管理方式、新服务方式等相关的图书文献。</w:t>
      </w:r>
    </w:p>
    <w:p w14:paraId="449AA682">
      <w:pPr>
        <w:spacing w:line="440" w:lineRule="exact"/>
        <w:ind w:firstLine="482" w:firstLineChars="200"/>
        <w:rPr>
          <w:rFonts w:hint="eastAsia" w:hAnsi="宋体"/>
          <w:b/>
          <w:bCs/>
          <w:color w:val="auto"/>
          <w:sz w:val="24"/>
          <w:szCs w:val="24"/>
          <w:lang w:val="en-US" w:eastAsia="zh-CN"/>
          <w14:ligatures w14:val="none"/>
        </w:rPr>
      </w:pPr>
      <w:r>
        <w:rPr>
          <w:rFonts w:hint="eastAsia" w:hAnsi="宋体"/>
          <w:b/>
          <w:bCs/>
          <w:color w:val="auto"/>
          <w:sz w:val="24"/>
          <w:szCs w:val="24"/>
          <w:lang w:val="en-US" w:eastAsia="zh-CN"/>
          <w14:ligatures w14:val="none"/>
        </w:rPr>
        <w:t>3.数字资源配备基本要求</w:t>
      </w:r>
    </w:p>
    <w:p w14:paraId="57BD991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建设、配备与本专业有关的音视频素材、教学课件、数字化教学案例库、虚拟仿真软件、数字教材等专业教学资源库，种类丰富、形式多样、使用便捷、动态更新、满足教学。</w:t>
      </w:r>
    </w:p>
    <w:p w14:paraId="23B4A7FE">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40" w:name="_Toc187660924"/>
      <w:bookmarkStart w:id="41" w:name="_Toc24730"/>
      <w:bookmarkStart w:id="42" w:name="_Toc11091"/>
      <w:r>
        <w:rPr>
          <w:rFonts w:hint="eastAsia" w:ascii="楷体" w:hAnsi="楷体" w:eastAsia="楷体"/>
          <w:color w:val="auto"/>
          <w:kern w:val="0"/>
          <w:sz w:val="24"/>
          <w:szCs w:val="24"/>
          <w14:ligatures w14:val="none"/>
        </w:rPr>
        <w:t>（四）教学方法</w:t>
      </w:r>
      <w:bookmarkEnd w:id="40"/>
      <w:bookmarkEnd w:id="41"/>
      <w:bookmarkEnd w:id="42"/>
    </w:p>
    <w:p w14:paraId="1295F633">
      <w:pPr>
        <w:spacing w:line="440" w:lineRule="exact"/>
        <w:ind w:firstLine="480" w:firstLineChars="200"/>
        <w:rPr>
          <w:rFonts w:hAnsi="宋体"/>
          <w:color w:val="auto"/>
          <w:sz w:val="24"/>
          <w:szCs w:val="24"/>
          <w14:ligatures w14:val="none"/>
        </w:rPr>
      </w:pPr>
      <w:bookmarkStart w:id="43" w:name="_Toc559"/>
      <w:bookmarkStart w:id="44" w:name="_Toc18960"/>
      <w:r>
        <w:rPr>
          <w:rFonts w:hint="eastAsia" w:hAnsi="宋体"/>
          <w:color w:val="auto"/>
          <w:sz w:val="24"/>
          <w:szCs w:val="24"/>
          <w14:ligatures w14:val="none"/>
        </w:rPr>
        <w:t>深化教法改革，推动课堂教学革命，结合专业特点采用理实一体化教学、案例教学、项目教学、任务驱动、小组讨论、头脑风暴等多种教学方法，融入数字化、信息化手段。以解决工作问题为依托，培养学生专业技能和综合能力，兼顾方法能力和社会能力培养，实现学生职业能力与岗位需求零对接，为可持续发展奠定基础。</w:t>
      </w:r>
    </w:p>
    <w:p w14:paraId="20F14901">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5" w:name="_Toc187660925"/>
      <w:r>
        <w:rPr>
          <w:rFonts w:hint="eastAsia" w:ascii="楷体" w:hAnsi="楷体" w:eastAsia="楷体"/>
          <w:color w:val="auto"/>
          <w:kern w:val="0"/>
          <w:sz w:val="24"/>
          <w:szCs w:val="24"/>
          <w:highlight w:val="none"/>
          <w14:ligatures w14:val="none"/>
        </w:rPr>
        <w:t>（五）学习评价</w:t>
      </w:r>
      <w:bookmarkEnd w:id="43"/>
      <w:bookmarkEnd w:id="44"/>
      <w:bookmarkEnd w:id="45"/>
    </w:p>
    <w:p w14:paraId="1D692CCE">
      <w:pPr>
        <w:spacing w:line="440" w:lineRule="exact"/>
        <w:ind w:firstLine="480" w:firstLineChars="200"/>
        <w:rPr>
          <w:rFonts w:hint="eastAsia" w:hAnsi="宋体"/>
          <w:color w:val="auto"/>
          <w:sz w:val="24"/>
          <w:szCs w:val="24"/>
          <w14:ligatures w14:val="none"/>
        </w:rPr>
      </w:pPr>
      <w:bookmarkStart w:id="46" w:name="_Toc28599"/>
      <w:bookmarkStart w:id="47" w:name="_Toc187660926"/>
      <w:bookmarkStart w:id="48" w:name="_Toc11789"/>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100分，60分为及格分。</w:t>
      </w:r>
    </w:p>
    <w:p w14:paraId="39605F95">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2F250520">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56EA425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10A8724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214D76C6">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考试成绩由期中考试（若有）、期末考试成绩两部分组成，分别按一定比例计算。</w:t>
      </w:r>
    </w:p>
    <w:p w14:paraId="5EA0B21C">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60F19B8D">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6"/>
      <w:bookmarkEnd w:id="47"/>
      <w:bookmarkEnd w:id="48"/>
    </w:p>
    <w:p w14:paraId="0AF89A2E">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392A4F90">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51CD8726">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7DB3ACF1">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新能源汽车检测与维修技术</w:t>
      </w:r>
      <w:r>
        <w:rPr>
          <w:rFonts w:hint="eastAsia" w:hAnsi="宋体"/>
          <w:color w:val="auto"/>
          <w:sz w:val="24"/>
          <w:szCs w:val="24"/>
          <w14:ligatures w14:val="none"/>
        </w:rPr>
        <w:t>专业教研室建立了线上线下相结合的集中备课制度，定期召开教学研讨会议，利用评价分析结果有效改进专业教学，持续提高人才培养质量。</w:t>
      </w:r>
    </w:p>
    <w:p w14:paraId="1A15EB62">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08963E30">
      <w:pPr>
        <w:spacing w:line="440" w:lineRule="exact"/>
        <w:ind w:firstLine="480" w:firstLineChars="200"/>
        <w:rPr>
          <w:rFonts w:hAnsi="宋体"/>
          <w:color w:val="auto"/>
          <w:sz w:val="24"/>
          <w:szCs w:val="24"/>
          <w:u w:val="single"/>
          <w14:ligatures w14:val="none"/>
        </w:rPr>
      </w:pPr>
    </w:p>
    <w:p w14:paraId="28200168">
      <w:pPr>
        <w:spacing w:line="440" w:lineRule="exact"/>
        <w:ind w:firstLine="480" w:firstLineChars="200"/>
        <w:outlineLvl w:val="0"/>
        <w:rPr>
          <w:rFonts w:ascii="黑体" w:hAnsi="黑体" w:eastAsia="黑体"/>
          <w:color w:val="auto"/>
          <w:sz w:val="24"/>
          <w:szCs w:val="24"/>
          <w14:ligatures w14:val="none"/>
        </w:rPr>
      </w:pPr>
      <w:bookmarkStart w:id="49"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9"/>
    </w:p>
    <w:p w14:paraId="6EE2BB3C">
      <w:pPr>
        <w:spacing w:line="440" w:lineRule="exact"/>
        <w:ind w:firstLine="480" w:firstLineChars="200"/>
        <w:rPr>
          <w:color w:val="auto"/>
          <w:sz w:val="24"/>
          <w:szCs w:val="24"/>
          <w14:ligatures w14:val="none"/>
        </w:rPr>
      </w:pPr>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145</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34</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color w:val="auto"/>
          <w:sz w:val="24"/>
          <w:szCs w:val="24"/>
          <w:lang w:val="en-US" w:eastAsia="zh-CN"/>
          <w14:ligatures w14:val="none"/>
        </w:rPr>
        <w:t>8学分</w:t>
      </w:r>
      <w:r>
        <w:rPr>
          <w:rFonts w:hint="eastAsia"/>
          <w:color w:val="auto"/>
          <w:sz w:val="24"/>
          <w:szCs w:val="24"/>
          <w14:ligatures w14:val="none"/>
        </w:rPr>
        <w:t>，</w:t>
      </w:r>
      <w:r>
        <w:rPr>
          <w:rFonts w:hint="eastAsia"/>
          <w:color w:val="auto"/>
          <w:sz w:val="24"/>
          <w:szCs w:val="24"/>
          <w:lang w:val="en-US" w:eastAsia="zh-CN"/>
          <w14:ligatures w14:val="none"/>
        </w:rPr>
        <w:t>专业必修课99</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4</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50" w:name="_Toc187660928"/>
      <w:r>
        <w:rPr>
          <w:rFonts w:hint="eastAsia" w:ascii="黑体" w:hAnsi="黑体" w:eastAsia="黑体"/>
          <w:color w:val="auto"/>
          <w:sz w:val="24"/>
          <w:szCs w:val="24"/>
          <w14:ligatures w14:val="none"/>
        </w:rPr>
        <w:t>十、方案编制人员</w:t>
      </w:r>
      <w:bookmarkEnd w:id="50"/>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高青云</w:t>
      </w:r>
    </w:p>
    <w:p w14:paraId="0225BB6C">
      <w:pPr>
        <w:autoSpaceDE w:val="0"/>
        <w:autoSpaceDN w:val="0"/>
        <w:adjustRightInd w:val="0"/>
        <w:spacing w:line="440" w:lineRule="exact"/>
        <w:ind w:firstLine="480" w:firstLineChars="200"/>
        <w:rPr>
          <w:rFonts w:hint="default"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高青云、张龙</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4E00E971">
      <w:pPr>
        <w:rPr>
          <w:rFonts w:hint="eastAsia" w:ascii="宋体" w:hAnsi="宋体" w:cs="宋体"/>
          <w:b/>
          <w:bCs/>
          <w:color w:val="auto"/>
          <w:sz w:val="24"/>
          <w:szCs w:val="24"/>
          <w:highlight w:val="none"/>
          <w:lang w:val="en-US" w:eastAsia="zh-CN"/>
          <w14:ligatures w14:val="none"/>
        </w:rPr>
      </w:pPr>
      <w:r>
        <w:rPr>
          <w:rFonts w:hint="eastAsia" w:ascii="宋体" w:hAnsi="宋体" w:cs="宋体"/>
          <w:b/>
          <w:bCs/>
          <w:color w:val="auto"/>
          <w:sz w:val="24"/>
          <w:szCs w:val="24"/>
          <w:highlight w:val="none"/>
          <w:lang w:val="en-US" w:eastAsia="zh-CN"/>
          <w14:ligatures w14:val="none"/>
        </w:rPr>
        <w:br w:type="page"/>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1A2CA6E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6E609448">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序号</w:t>
            </w:r>
          </w:p>
        </w:tc>
        <w:tc>
          <w:tcPr>
            <w:tcW w:w="720" w:type="pct"/>
            <w:tcBorders>
              <w:top w:val="single" w:color="auto" w:sz="8" w:space="0"/>
              <w:bottom w:val="single" w:color="auto" w:sz="8" w:space="0"/>
            </w:tcBorders>
            <w:vAlign w:val="center"/>
          </w:tcPr>
          <w:p w14:paraId="49072951">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姓名</w:t>
            </w:r>
          </w:p>
        </w:tc>
        <w:tc>
          <w:tcPr>
            <w:tcW w:w="1988" w:type="pct"/>
            <w:tcBorders>
              <w:top w:val="single" w:color="auto" w:sz="8" w:space="0"/>
              <w:bottom w:val="single" w:color="auto" w:sz="8" w:space="0"/>
            </w:tcBorders>
            <w:vAlign w:val="center"/>
          </w:tcPr>
          <w:p w14:paraId="551229BC">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工作单位</w:t>
            </w:r>
          </w:p>
        </w:tc>
        <w:tc>
          <w:tcPr>
            <w:tcW w:w="1032" w:type="pct"/>
            <w:tcBorders>
              <w:top w:val="single" w:color="auto" w:sz="8" w:space="0"/>
              <w:bottom w:val="single" w:color="auto" w:sz="8" w:space="0"/>
            </w:tcBorders>
            <w:vAlign w:val="center"/>
          </w:tcPr>
          <w:p w14:paraId="6A9449BC">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职称/职务</w:t>
            </w:r>
          </w:p>
        </w:tc>
        <w:tc>
          <w:tcPr>
            <w:tcW w:w="846" w:type="pct"/>
            <w:tcBorders>
              <w:top w:val="single" w:color="auto" w:sz="8" w:space="0"/>
              <w:bottom w:val="single" w:color="auto" w:sz="8" w:space="0"/>
            </w:tcBorders>
            <w:vAlign w:val="center"/>
          </w:tcPr>
          <w:p w14:paraId="6C5894AE">
            <w:pPr>
              <w:keepNext w:val="0"/>
              <w:keepLines w:val="0"/>
              <w:suppressLineNumbers w:val="0"/>
              <w:spacing w:before="0" w:beforeAutospacing="0" w:after="0" w:afterAutospacing="0"/>
              <w:ind w:left="0" w:right="0"/>
              <w:jc w:val="center"/>
              <w:rPr>
                <w:rFonts w:hint="default" w:ascii="宋体" w:hAnsi="宋体" w:cs="仿宋"/>
                <w:b/>
                <w:bCs/>
                <w:color w:val="auto"/>
                <w:sz w:val="21"/>
                <w:szCs w:val="21"/>
                <w14:ligatures w14:val="none"/>
              </w:rPr>
            </w:pPr>
            <w:r>
              <w:rPr>
                <w:rFonts w:hint="eastAsia" w:ascii="宋体" w:hAnsi="宋体" w:cs="仿宋"/>
                <w:b/>
                <w:bCs/>
                <w:color w:val="auto"/>
                <w:sz w:val="21"/>
                <w:szCs w:val="21"/>
                <w14:ligatures w14:val="none"/>
              </w:rPr>
              <w:t>签字</w:t>
            </w:r>
          </w:p>
        </w:tc>
      </w:tr>
      <w:tr w14:paraId="3F2F70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vAlign w:val="center"/>
          </w:tcPr>
          <w:p w14:paraId="4C34DEA2">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1</w:t>
            </w:r>
          </w:p>
        </w:tc>
        <w:tc>
          <w:tcPr>
            <w:tcW w:w="720" w:type="pct"/>
            <w:tcBorders>
              <w:top w:val="single" w:color="auto" w:sz="8" w:space="0"/>
            </w:tcBorders>
            <w:vAlign w:val="center"/>
          </w:tcPr>
          <w:p w14:paraId="6CEEA66A">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杨彬彬</w:t>
            </w:r>
          </w:p>
        </w:tc>
        <w:tc>
          <w:tcPr>
            <w:tcW w:w="1988" w:type="pct"/>
            <w:tcBorders>
              <w:top w:val="single" w:color="auto" w:sz="8" w:space="0"/>
            </w:tcBorders>
            <w:vAlign w:val="center"/>
          </w:tcPr>
          <w:p w14:paraId="7A7341BB">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eastAsia="zh-CN"/>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tcBorders>
              <w:top w:val="single" w:color="auto" w:sz="8" w:space="0"/>
            </w:tcBorders>
            <w:vAlign w:val="center"/>
          </w:tcPr>
          <w:p w14:paraId="4C08CE17">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副教授</w:t>
            </w:r>
          </w:p>
        </w:tc>
        <w:tc>
          <w:tcPr>
            <w:tcW w:w="846" w:type="pct"/>
            <w:tcBorders>
              <w:top w:val="single" w:color="auto" w:sz="8" w:space="0"/>
            </w:tcBorders>
            <w:vAlign w:val="center"/>
          </w:tcPr>
          <w:p w14:paraId="60E6E131">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7CB53E0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B5E5DA3">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2</w:t>
            </w:r>
          </w:p>
        </w:tc>
        <w:tc>
          <w:tcPr>
            <w:tcW w:w="720" w:type="pct"/>
            <w:shd w:val="clear" w:color="auto" w:fill="auto"/>
            <w:vAlign w:val="center"/>
          </w:tcPr>
          <w:p w14:paraId="406FAEA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高青云</w:t>
            </w:r>
          </w:p>
        </w:tc>
        <w:tc>
          <w:tcPr>
            <w:tcW w:w="1988" w:type="pct"/>
            <w:shd w:val="clear" w:color="auto" w:fill="auto"/>
            <w:vAlign w:val="center"/>
          </w:tcPr>
          <w:p w14:paraId="1605D6A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5E1EB08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1AF599A1">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40FCFD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FB80495">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3</w:t>
            </w:r>
          </w:p>
        </w:tc>
        <w:tc>
          <w:tcPr>
            <w:tcW w:w="720" w:type="pct"/>
            <w:shd w:val="clear" w:color="auto" w:fill="auto"/>
            <w:vAlign w:val="center"/>
          </w:tcPr>
          <w:p w14:paraId="2EA2F7D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谷慧勇</w:t>
            </w:r>
          </w:p>
        </w:tc>
        <w:tc>
          <w:tcPr>
            <w:tcW w:w="1988" w:type="pct"/>
            <w:shd w:val="clear" w:color="auto" w:fill="auto"/>
            <w:vAlign w:val="center"/>
          </w:tcPr>
          <w:p w14:paraId="0BB10D3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1E54DA3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1CFAF6BA">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68B7A5B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2A77CAB">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4</w:t>
            </w:r>
          </w:p>
        </w:tc>
        <w:tc>
          <w:tcPr>
            <w:tcW w:w="720" w:type="pct"/>
            <w:shd w:val="clear" w:color="auto" w:fill="auto"/>
            <w:vAlign w:val="center"/>
          </w:tcPr>
          <w:p w14:paraId="6653E125">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陈嘉楠</w:t>
            </w:r>
          </w:p>
        </w:tc>
        <w:tc>
          <w:tcPr>
            <w:tcW w:w="1988" w:type="pct"/>
            <w:shd w:val="clear" w:color="auto" w:fill="auto"/>
            <w:vAlign w:val="center"/>
          </w:tcPr>
          <w:p w14:paraId="01FE05F5">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2C48A83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5D494A1C">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0AD28E8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23D2042">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5</w:t>
            </w:r>
          </w:p>
        </w:tc>
        <w:tc>
          <w:tcPr>
            <w:tcW w:w="720" w:type="pct"/>
            <w:shd w:val="clear" w:color="auto" w:fill="auto"/>
            <w:vAlign w:val="center"/>
          </w:tcPr>
          <w:p w14:paraId="7970DA7F">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张龙</w:t>
            </w:r>
          </w:p>
        </w:tc>
        <w:tc>
          <w:tcPr>
            <w:tcW w:w="1988" w:type="pct"/>
            <w:shd w:val="clear" w:color="auto" w:fill="auto"/>
            <w:vAlign w:val="center"/>
          </w:tcPr>
          <w:p w14:paraId="387F38D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47813A4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1F7F78F6">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46DFDEB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6F1831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6</w:t>
            </w:r>
          </w:p>
        </w:tc>
        <w:tc>
          <w:tcPr>
            <w:tcW w:w="720" w:type="pct"/>
            <w:shd w:val="clear" w:color="auto" w:fill="auto"/>
            <w:vAlign w:val="center"/>
          </w:tcPr>
          <w:p w14:paraId="5D80513B">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赵坤昊</w:t>
            </w:r>
          </w:p>
        </w:tc>
        <w:tc>
          <w:tcPr>
            <w:tcW w:w="1988" w:type="pct"/>
            <w:shd w:val="clear" w:color="auto" w:fill="auto"/>
            <w:vAlign w:val="center"/>
          </w:tcPr>
          <w:p w14:paraId="49091005">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宣化科技职业学院</w:t>
            </w:r>
          </w:p>
        </w:tc>
        <w:tc>
          <w:tcPr>
            <w:tcW w:w="1032" w:type="pct"/>
            <w:shd w:val="clear" w:color="auto" w:fill="auto"/>
            <w:vAlign w:val="center"/>
          </w:tcPr>
          <w:p w14:paraId="1DD0251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206A6E80">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29429AF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6ACA49F">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7</w:t>
            </w:r>
          </w:p>
        </w:tc>
        <w:tc>
          <w:tcPr>
            <w:tcW w:w="720" w:type="pct"/>
            <w:shd w:val="clear" w:color="auto" w:fill="auto"/>
            <w:vAlign w:val="center"/>
          </w:tcPr>
          <w:p w14:paraId="514F8505">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bidi="ar-SA"/>
                <w14:ligatures w14:val="none"/>
              </w:rPr>
              <w:t>罗青伟</w:t>
            </w:r>
          </w:p>
        </w:tc>
        <w:tc>
          <w:tcPr>
            <w:tcW w:w="1988" w:type="pct"/>
            <w:shd w:val="clear" w:color="auto" w:fill="auto"/>
            <w:vAlign w:val="center"/>
          </w:tcPr>
          <w:p w14:paraId="1900C69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bidi="ar-SA"/>
                <w14:ligatures w14:val="none"/>
              </w:rPr>
              <w:t>重庆科创职业学院</w:t>
            </w:r>
          </w:p>
        </w:tc>
        <w:tc>
          <w:tcPr>
            <w:tcW w:w="1032" w:type="pct"/>
            <w:shd w:val="clear" w:color="auto" w:fill="auto"/>
            <w:vAlign w:val="center"/>
          </w:tcPr>
          <w:p w14:paraId="33E36F5E">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bidi="ar-SA"/>
                <w14:ligatures w14:val="none"/>
              </w:rPr>
              <w:t>副教授</w:t>
            </w:r>
          </w:p>
        </w:tc>
        <w:tc>
          <w:tcPr>
            <w:tcW w:w="846" w:type="pct"/>
            <w:vAlign w:val="center"/>
          </w:tcPr>
          <w:p w14:paraId="684EAE53">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4EFFB66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3384256">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8</w:t>
            </w:r>
          </w:p>
        </w:tc>
        <w:tc>
          <w:tcPr>
            <w:tcW w:w="720" w:type="pct"/>
            <w:shd w:val="clear" w:color="auto" w:fill="auto"/>
            <w:vAlign w:val="center"/>
          </w:tcPr>
          <w:p w14:paraId="5D231FC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王旭</w:t>
            </w:r>
          </w:p>
        </w:tc>
        <w:tc>
          <w:tcPr>
            <w:tcW w:w="1988" w:type="pct"/>
            <w:shd w:val="clear" w:color="auto" w:fill="auto"/>
            <w:vAlign w:val="center"/>
          </w:tcPr>
          <w:p w14:paraId="67FE0D7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天津滨海汽车工程职业学院</w:t>
            </w:r>
          </w:p>
        </w:tc>
        <w:tc>
          <w:tcPr>
            <w:tcW w:w="1032" w:type="pct"/>
            <w:shd w:val="clear" w:color="auto" w:fill="auto"/>
            <w:vAlign w:val="center"/>
          </w:tcPr>
          <w:p w14:paraId="2DB7A52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讲师</w:t>
            </w:r>
          </w:p>
        </w:tc>
        <w:tc>
          <w:tcPr>
            <w:tcW w:w="846" w:type="pct"/>
            <w:vAlign w:val="center"/>
          </w:tcPr>
          <w:p w14:paraId="5B3569CD">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524D14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0C57EA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9</w:t>
            </w:r>
          </w:p>
        </w:tc>
        <w:tc>
          <w:tcPr>
            <w:tcW w:w="720" w:type="pct"/>
            <w:shd w:val="clear" w:color="auto" w:fill="auto"/>
            <w:vAlign w:val="center"/>
          </w:tcPr>
          <w:p w14:paraId="676B644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default" w:ascii="宋体" w:hAnsi="宋体" w:cs="仿宋"/>
                <w:color w:val="auto"/>
                <w:kern w:val="0"/>
                <w:sz w:val="21"/>
                <w:szCs w:val="21"/>
                <w14:ligatures w14:val="none"/>
              </w:rPr>
              <w:t>于淑晓</w:t>
            </w:r>
          </w:p>
        </w:tc>
        <w:tc>
          <w:tcPr>
            <w:tcW w:w="1988" w:type="pct"/>
            <w:shd w:val="clear" w:color="auto" w:fill="auto"/>
            <w:vAlign w:val="center"/>
          </w:tcPr>
          <w:p w14:paraId="0A792DD7">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长城汽车股份有限公司</w:t>
            </w:r>
          </w:p>
        </w:tc>
        <w:tc>
          <w:tcPr>
            <w:tcW w:w="1032" w:type="pct"/>
            <w:shd w:val="clear" w:color="auto" w:fill="auto"/>
            <w:vAlign w:val="center"/>
          </w:tcPr>
          <w:p w14:paraId="29D64EB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车间技术主管</w:t>
            </w:r>
          </w:p>
        </w:tc>
        <w:tc>
          <w:tcPr>
            <w:tcW w:w="846" w:type="pct"/>
            <w:vAlign w:val="center"/>
          </w:tcPr>
          <w:p w14:paraId="16CFA706">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3A54CF4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910091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10</w:t>
            </w:r>
          </w:p>
        </w:tc>
        <w:tc>
          <w:tcPr>
            <w:tcW w:w="720" w:type="pct"/>
            <w:shd w:val="clear" w:color="auto" w:fill="auto"/>
            <w:vAlign w:val="center"/>
          </w:tcPr>
          <w:p w14:paraId="7B9D3C7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司文豪</w:t>
            </w:r>
          </w:p>
        </w:tc>
        <w:tc>
          <w:tcPr>
            <w:tcW w:w="1988" w:type="pct"/>
            <w:shd w:val="clear" w:color="auto" w:fill="auto"/>
            <w:vAlign w:val="center"/>
          </w:tcPr>
          <w:p w14:paraId="64B58454">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长城汽车股份有限公司</w:t>
            </w:r>
          </w:p>
        </w:tc>
        <w:tc>
          <w:tcPr>
            <w:tcW w:w="1032" w:type="pct"/>
            <w:shd w:val="clear" w:color="auto" w:fill="auto"/>
            <w:vAlign w:val="center"/>
          </w:tcPr>
          <w:p w14:paraId="01132EE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校园招聘总监</w:t>
            </w:r>
          </w:p>
        </w:tc>
        <w:tc>
          <w:tcPr>
            <w:tcW w:w="846" w:type="pct"/>
            <w:vAlign w:val="center"/>
          </w:tcPr>
          <w:p w14:paraId="4FC41DDD">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r w14:paraId="45912A0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vAlign w:val="center"/>
          </w:tcPr>
          <w:p w14:paraId="7ADF929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21"/>
                <w:szCs w:val="21"/>
                <w:lang w:val="en-US" w:eastAsia="zh-CN"/>
                <w14:ligatures w14:val="none"/>
              </w:rPr>
            </w:pPr>
            <w:r>
              <w:rPr>
                <w:rFonts w:hint="eastAsia" w:ascii="宋体" w:hAnsi="宋体" w:cs="仿宋"/>
                <w:color w:val="auto"/>
                <w:kern w:val="0"/>
                <w:sz w:val="21"/>
                <w:szCs w:val="21"/>
                <w:lang w:val="en-US" w:eastAsia="zh-CN"/>
                <w14:ligatures w14:val="none"/>
              </w:rPr>
              <w:t>11</w:t>
            </w:r>
          </w:p>
        </w:tc>
        <w:tc>
          <w:tcPr>
            <w:tcW w:w="720" w:type="pct"/>
            <w:tcBorders>
              <w:bottom w:val="single" w:color="auto" w:sz="4" w:space="0"/>
            </w:tcBorders>
            <w:shd w:val="clear" w:color="auto" w:fill="auto"/>
            <w:vAlign w:val="center"/>
          </w:tcPr>
          <w:p w14:paraId="40C1220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白凯璐</w:t>
            </w:r>
          </w:p>
        </w:tc>
        <w:tc>
          <w:tcPr>
            <w:tcW w:w="1988" w:type="pct"/>
            <w:tcBorders>
              <w:bottom w:val="single" w:color="auto" w:sz="4" w:space="0"/>
            </w:tcBorders>
            <w:shd w:val="clear" w:color="auto" w:fill="auto"/>
            <w:vAlign w:val="center"/>
          </w:tcPr>
          <w:p w14:paraId="0478C3D9">
            <w:pPr>
              <w:keepNext w:val="0"/>
              <w:keepLines w:val="0"/>
              <w:widowControl/>
              <w:suppressLineNumbers w:val="0"/>
              <w:spacing w:before="0" w:beforeAutospacing="0" w:after="0" w:afterAutospacing="0"/>
              <w:ind w:left="0" w:leftChars="0" w:right="0" w:rightChars="0"/>
              <w:jc w:val="center"/>
              <w:textAlignment w:val="bottom"/>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长城汽车股份有限公司</w:t>
            </w:r>
          </w:p>
        </w:tc>
        <w:tc>
          <w:tcPr>
            <w:tcW w:w="1032" w:type="pct"/>
            <w:tcBorders>
              <w:bottom w:val="single" w:color="auto" w:sz="4" w:space="0"/>
            </w:tcBorders>
            <w:shd w:val="clear" w:color="auto" w:fill="auto"/>
            <w:vAlign w:val="center"/>
          </w:tcPr>
          <w:p w14:paraId="79E9C4FC">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21"/>
                <w:szCs w:val="21"/>
                <w:lang w:val="en-US" w:eastAsia="zh-CN" w:bidi="ar-SA"/>
                <w14:ligatures w14:val="none"/>
              </w:rPr>
            </w:pPr>
            <w:r>
              <w:rPr>
                <w:rFonts w:hint="eastAsia" w:ascii="宋体" w:hAnsi="宋体" w:cs="仿宋"/>
                <w:color w:val="auto"/>
                <w:kern w:val="0"/>
                <w:sz w:val="21"/>
                <w:szCs w:val="21"/>
                <w:lang w:val="en-US" w:eastAsia="zh-CN"/>
                <w14:ligatures w14:val="none"/>
              </w:rPr>
              <w:t>校园招聘经理</w:t>
            </w:r>
          </w:p>
        </w:tc>
        <w:tc>
          <w:tcPr>
            <w:tcW w:w="846" w:type="pct"/>
            <w:tcBorders>
              <w:bottom w:val="single" w:color="auto" w:sz="4" w:space="0"/>
            </w:tcBorders>
            <w:vAlign w:val="center"/>
          </w:tcPr>
          <w:p w14:paraId="7E373538">
            <w:pPr>
              <w:keepNext w:val="0"/>
              <w:keepLines w:val="0"/>
              <w:widowControl/>
              <w:suppressLineNumbers w:val="0"/>
              <w:spacing w:before="0" w:beforeAutospacing="0" w:after="0" w:afterAutospacing="0"/>
              <w:ind w:left="0" w:right="0"/>
              <w:jc w:val="center"/>
              <w:rPr>
                <w:rFonts w:hint="default" w:ascii="宋体" w:hAnsi="宋体" w:cs="仿宋"/>
                <w:color w:val="auto"/>
                <w:kern w:val="0"/>
                <w:sz w:val="21"/>
                <w:szCs w:val="21"/>
                <w14:ligatures w14:val="none"/>
              </w:rPr>
            </w:pPr>
          </w:p>
        </w:tc>
      </w:tr>
    </w:tbl>
    <w:p w14:paraId="456CE0EC">
      <w:pPr>
        <w:spacing w:line="560" w:lineRule="exact"/>
        <w:rPr>
          <w:color w:val="auto"/>
        </w:rPr>
      </w:pPr>
    </w:p>
    <w:p w14:paraId="4DFDC37F">
      <w:pPr>
        <w:spacing w:line="440" w:lineRule="exact"/>
        <w:ind w:firstLine="480" w:firstLineChars="200"/>
        <w:outlineLvl w:val="0"/>
        <w:rPr>
          <w:rFonts w:ascii="黑体" w:hAnsi="黑体" w:eastAsia="黑体"/>
          <w:color w:val="auto"/>
          <w:sz w:val="24"/>
          <w:szCs w:val="24"/>
          <w14:ligatures w14:val="none"/>
        </w:rPr>
      </w:pPr>
      <w:bookmarkStart w:id="51" w:name="_Toc187660929"/>
      <w:r>
        <w:rPr>
          <w:rFonts w:ascii="黑体" w:hAnsi="黑体" w:eastAsia="黑体"/>
          <w:color w:val="auto"/>
          <w:sz w:val="24"/>
          <w:szCs w:val="24"/>
          <w14:ligatures w14:val="none"/>
        </w:rPr>
        <w:t>十</w:t>
      </w:r>
      <w:r>
        <w:rPr>
          <w:rFonts w:hint="eastAsia" w:ascii="黑体" w:hAnsi="黑体" w:eastAsia="黑体"/>
          <w:color w:val="auto"/>
          <w:sz w:val="24"/>
          <w:szCs w:val="24"/>
          <w14:ligatures w14:val="none"/>
        </w:rPr>
        <w:t>一</w:t>
      </w:r>
      <w:r>
        <w:rPr>
          <w:rFonts w:ascii="黑体" w:hAnsi="黑体" w:eastAsia="黑体"/>
          <w:color w:val="auto"/>
          <w:sz w:val="24"/>
          <w:szCs w:val="24"/>
          <w14:ligatures w14:val="none"/>
        </w:rPr>
        <w:t>、附件</w:t>
      </w:r>
      <w:bookmarkEnd w:id="51"/>
    </w:p>
    <w:p w14:paraId="14F8113A">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7D2353FB">
      <w:pPr>
        <w:spacing w:line="440" w:lineRule="exact"/>
        <w:ind w:firstLine="480" w:firstLineChars="200"/>
        <w:rPr>
          <w:rFonts w:hint="default" w:hAnsi="宋体" w:eastAsia="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2.第二课堂素质学分安排表</w:t>
      </w:r>
    </w:p>
    <w:p w14:paraId="56B2A24F">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1FAC2BD2">
      <w:pPr>
        <w:rPr>
          <w:rFonts w:hint="eastAsia"/>
          <w:highlight w:val="none"/>
          <w:lang w:val="en-US" w:eastAsia="zh-CN"/>
        </w:rPr>
      </w:pPr>
    </w:p>
    <w:p w14:paraId="4D93F48D">
      <w:pPr>
        <w:autoSpaceDE w:val="0"/>
        <w:autoSpaceDN w:val="0"/>
        <w:adjustRightInd w:val="0"/>
        <w:spacing w:line="440" w:lineRule="exact"/>
        <w:ind w:firstLine="480" w:firstLineChars="200"/>
        <w:rPr>
          <w:rFonts w:hint="default" w:eastAsia="宋体"/>
          <w:color w:val="auto"/>
          <w:kern w:val="0"/>
          <w:sz w:val="24"/>
          <w:szCs w:val="24"/>
          <w:highlight w:val="none"/>
          <w:lang w:val="en-US" w:eastAsia="zh-CN"/>
          <w14:ligatures w14:val="none"/>
        </w:rPr>
      </w:pPr>
    </w:p>
    <w:p w14:paraId="5D611044">
      <w:pPr>
        <w:spacing w:line="440" w:lineRule="exact"/>
        <w:ind w:firstLine="480" w:firstLineChars="200"/>
        <w:jc w:val="right"/>
        <w:rPr>
          <w:rFonts w:hint="default"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42D0B7FD">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338275D4">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47F90F22">
      <w:pPr>
        <w:spacing w:line="440" w:lineRule="exact"/>
        <w:ind w:firstLine="480" w:firstLineChars="200"/>
        <w:jc w:val="right"/>
        <w:rPr>
          <w:rFonts w:hint="eastAsia" w:ascii="宋体" w:hAnsi="宋体" w:cs="宋体"/>
          <w:color w:val="auto"/>
          <w:kern w:val="0"/>
          <w:sz w:val="24"/>
          <w:szCs w:val="24"/>
          <w:highlight w:val="red"/>
          <w14:ligatures w14:val="none"/>
        </w:rPr>
      </w:pPr>
    </w:p>
    <w:p w14:paraId="148464BD">
      <w:pPr>
        <w:spacing w:line="440" w:lineRule="exact"/>
        <w:ind w:firstLine="480" w:firstLineChars="200"/>
        <w:jc w:val="right"/>
        <w:rPr>
          <w:rFonts w:hint="eastAsia" w:ascii="宋体" w:hAnsi="宋体" w:cs="宋体"/>
          <w:color w:val="auto"/>
          <w:kern w:val="0"/>
          <w:sz w:val="24"/>
          <w:szCs w:val="24"/>
          <w:highlight w:val="red"/>
          <w14:ligatures w14:val="none"/>
        </w:rPr>
      </w:pPr>
    </w:p>
    <w:p w14:paraId="7C70152B">
      <w:pPr>
        <w:spacing w:line="440" w:lineRule="exact"/>
        <w:ind w:firstLine="480" w:firstLineChars="200"/>
        <w:jc w:val="right"/>
        <w:rPr>
          <w:rFonts w:hint="eastAsia" w:ascii="宋体" w:hAnsi="宋体" w:cs="宋体"/>
          <w:color w:val="auto"/>
          <w:kern w:val="0"/>
          <w:sz w:val="24"/>
          <w:szCs w:val="24"/>
          <w:highlight w:val="red"/>
          <w14:ligatures w14:val="none"/>
        </w:rPr>
      </w:pPr>
    </w:p>
    <w:p w14:paraId="488FB4DB">
      <w:pPr>
        <w:spacing w:line="440" w:lineRule="exact"/>
        <w:ind w:firstLine="480" w:firstLineChars="200"/>
        <w:jc w:val="right"/>
        <w:rPr>
          <w:rFonts w:hint="eastAsia" w:ascii="宋体" w:hAnsi="宋体" w:cs="宋体"/>
          <w:color w:val="auto"/>
          <w:kern w:val="0"/>
          <w:sz w:val="24"/>
          <w:szCs w:val="24"/>
          <w:highlight w:val="red"/>
          <w14:ligatures w14:val="none"/>
        </w:rPr>
      </w:pPr>
    </w:p>
    <w:p w14:paraId="3732E780">
      <w:pPr>
        <w:rPr>
          <w:rFonts w:hint="eastAsia" w:ascii="Times New Roman" w:hAnsi="Times New Roman" w:eastAsia="黑体" w:cs="Times New Roman"/>
          <w:bCs/>
          <w:kern w:val="0"/>
          <w:sz w:val="24"/>
          <w:szCs w:val="24"/>
          <w14:ligatures w14:val="none"/>
        </w:rPr>
      </w:pPr>
      <w:r>
        <w:rPr>
          <w:rFonts w:hint="eastAsia" w:ascii="Times New Roman" w:hAnsi="Times New Roman" w:eastAsia="黑体" w:cs="Times New Roman"/>
          <w:bCs/>
          <w:kern w:val="0"/>
          <w:sz w:val="24"/>
          <w:szCs w:val="24"/>
          <w14:ligatures w14:val="none"/>
        </w:rPr>
        <w:br w:type="page"/>
      </w:r>
    </w:p>
    <w:p w14:paraId="532DE24C">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4A123D74">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41F1AA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61E2DDE3">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53F07B9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0FE385E8">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466C05D5">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052F0993">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1B34A39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34A50882">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74DA1E3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2F92E8F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32FEEC75">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62F13F9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04D742C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46D2CF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42EBC78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4E47F2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E92864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5B6B1A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4865A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1574735">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2092171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3A428F6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FE736C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AF582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7322410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0470F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2DD446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534DAFD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21D089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1EB594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8B3238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C1D68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3A59C9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539B48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2698C1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2AA5D2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0529D4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802001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32B477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2AB691F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9DC8E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78875CC">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84A1B7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A62256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14DBBC7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48E3A7B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FF7D81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291002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EC02A0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20C35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78560F0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1B8570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548B3E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8D8260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D78A73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9B92E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3DAE0A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47CCE09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CA6FD1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F27962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6DB4E63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19665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4AD36F0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475C5C5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B02B1A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E374C42">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3D75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102B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8BE69E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78CD3CE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F8242E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1E710F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25814CA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1EC3D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6E838F1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BA027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B04F2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728F6E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55E05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426AA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2902FC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3839A69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6FB39A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2DC38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AE5B2D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4DF649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1A2DEB3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338693C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EC92E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7262D6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7BBBEA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2E30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3250B1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303A60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0E859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940DE0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B5868A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C2F42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0AA586F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48772E3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6968A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D5FBEC">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CE6F80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08C52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0CD60AF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09A811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ADAE33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0F57B95">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1493CAB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5F9BD2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6980C2F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62734DE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E1F84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9AC9FF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8AF26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686B4F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535F7A1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0DF0A1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163080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4B63B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5504C5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840F6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22347F8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17B22EA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94A942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A410735">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CC87B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5E5BC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750DF7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0AC430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991EC9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AC0F54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4EFB903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2E566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7E9FDD7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571A69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9BD50C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F2F4F2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6B3D718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5E290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39B6F8A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5594342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CE1C04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AB98495">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655C07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117DE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63553D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74C0993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DA27B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BC6336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A09A1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259A03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3F9490C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015610B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EBA42B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D878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5C8FE3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46B129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331A4AC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29AC6A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157546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BB11FDC">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1900B9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678E5F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5E5DB4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5C480F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367E17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221E8E5">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77D3F8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21D360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57E53A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11705D2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5FEA32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48B93A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92977B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A653ED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A9A3A9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77C5528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06E3D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F09419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CD0D2D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83D4AB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F2C268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05FFD6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B73CE8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AFA2F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3AE2F8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C1BA73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5BC328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7FE9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42DF9D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639ADE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25A699B6">
      <w:pPr>
        <w:widowControl/>
        <w:spacing w:line="560" w:lineRule="exact"/>
        <w:rPr>
          <w:rFonts w:hint="eastAsia" w:ascii="Times New Roman" w:hAnsi="Times New Roman" w:eastAsia="黑体" w:cs="Times New Roman"/>
          <w:bCs/>
          <w:kern w:val="0"/>
          <w:sz w:val="24"/>
          <w:szCs w:val="24"/>
          <w14:ligatures w14:val="none"/>
        </w:rPr>
      </w:pPr>
    </w:p>
    <w:p w14:paraId="16584EB2">
      <w:pPr>
        <w:widowControl/>
        <w:spacing w:line="560" w:lineRule="exact"/>
        <w:jc w:val="both"/>
        <w:rPr>
          <w:rFonts w:hint="eastAsia" w:ascii="宋体" w:hAnsi="宋体" w:cs="宋体"/>
          <w:b/>
          <w:kern w:val="0"/>
          <w:sz w:val="24"/>
          <w:szCs w:val="24"/>
          <w14:ligatures w14:val="none"/>
        </w:rPr>
      </w:pPr>
    </w:p>
    <w:p w14:paraId="379B0BE8">
      <w:pPr>
        <w:rPr>
          <w:rFonts w:hint="eastAsia" w:ascii="宋体" w:hAnsi="宋体" w:cs="宋体"/>
          <w:b/>
          <w:kern w:val="0"/>
          <w:sz w:val="24"/>
          <w:szCs w:val="24"/>
          <w14:ligatures w14:val="none"/>
        </w:rPr>
      </w:pPr>
      <w:r>
        <w:rPr>
          <w:rFonts w:hint="eastAsia" w:ascii="宋体" w:hAnsi="宋体" w:cs="宋体"/>
          <w:b/>
          <w:kern w:val="0"/>
          <w:sz w:val="24"/>
          <w:szCs w:val="24"/>
          <w14:ligatures w14:val="none"/>
        </w:rPr>
        <w:br w:type="page"/>
      </w:r>
    </w:p>
    <w:p w14:paraId="3DFF067F">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776C85F1">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6B88DCC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2B6BE3">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65CC5981">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6C5CFECD">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5814B153">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2E4382E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14C46FC9">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7389899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C86838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510DE84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397B13C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129BEBB1">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F56D51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EDB11D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5929A7F3">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06484AA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1F20E959">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7029F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2077C63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2060F01">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1761530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028372D3">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809E413">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9EB0544">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4E443CF3">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D94C0A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0238403F">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A4A024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C6BDBD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10AA09EA">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DDF7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551C7FD8">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86EF24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57C2FBB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0F9EFB8C">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59CB74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5663A951">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1A13E2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066E77D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1EF8D365">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5570F16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781FD91">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4CAE793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96AA64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2035E024">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7792B82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05986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68F260E1">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615952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2D6BF0E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78C9BB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7B66298">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7BF3631">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6189C3E3">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74C2A4A6">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0455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5F883B8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05DA4FE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6559F8B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1B521C43">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3BC7CE6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53A4B4AE">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48A7BA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DB0779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4361C91">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0635DF6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518CB11A">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913D39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48D49303">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07672B37">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1632315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007EE3DE">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00E2BDA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45B961A2">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61B380C1">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A5BD748">
      <w:pPr>
        <w:rPr>
          <w:rFonts w:hint="eastAsia" w:ascii="仿宋" w:hAnsi="仿宋" w:eastAsia="仿宋" w:cs="仿宋"/>
          <w:kern w:val="0"/>
          <w:sz w:val="18"/>
          <w:szCs w:val="18"/>
          <w:highlight w:val="none"/>
          <w:shd w:val="clear" w:color="auto" w:fill="FFFFFF"/>
          <w14:ligatures w14:val="none"/>
        </w:rPr>
      </w:pPr>
    </w:p>
    <w:p w14:paraId="20324F73">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537F49F8">
      <w:pPr>
        <w:widowControl/>
        <w:spacing w:line="560" w:lineRule="exact"/>
        <w:rPr>
          <w:rFonts w:hint="eastAsia" w:ascii="Times New Roman" w:hAnsi="Times New Roman" w:eastAsia="黑体" w:cs="Times New Roman"/>
          <w:bCs/>
          <w:kern w:val="0"/>
          <w:sz w:val="24"/>
          <w:szCs w:val="24"/>
          <w14:ligatures w14:val="none"/>
        </w:rPr>
      </w:pPr>
    </w:p>
    <w:p w14:paraId="68EE5582">
      <w:pPr>
        <w:widowControl/>
        <w:spacing w:line="560" w:lineRule="exact"/>
        <w:rPr>
          <w:rFonts w:hint="eastAsia" w:ascii="Times New Roman" w:hAnsi="Times New Roman" w:eastAsia="黑体" w:cs="Times New Roman"/>
          <w:bCs/>
          <w:kern w:val="0"/>
          <w:sz w:val="24"/>
          <w:szCs w:val="24"/>
          <w14:ligatures w14:val="none"/>
        </w:rPr>
      </w:pPr>
    </w:p>
    <w:p w14:paraId="3AC69B8F">
      <w:pPr>
        <w:rPr>
          <w:rFonts w:hint="eastAsia" w:ascii="Times New Roman" w:hAnsi="Times New Roman" w:eastAsia="黑体" w:cs="Times New Roman"/>
          <w:bCs/>
          <w:kern w:val="0"/>
          <w:sz w:val="24"/>
          <w:szCs w:val="24"/>
          <w14:ligatures w14:val="none"/>
        </w:rPr>
      </w:pPr>
      <w:r>
        <w:rPr>
          <w:rFonts w:hint="eastAsia" w:ascii="Times New Roman" w:hAnsi="Times New Roman" w:eastAsia="黑体" w:cs="Times New Roman"/>
          <w:bCs/>
          <w:kern w:val="0"/>
          <w:sz w:val="24"/>
          <w:szCs w:val="24"/>
          <w14:ligatures w14:val="none"/>
        </w:rPr>
        <w:br w:type="page"/>
      </w: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54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78CAFF2">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eastAsia="宋体" w:cs="仿宋"/>
                <w:b/>
                <w:bCs/>
                <w:color w:val="auto"/>
                <w:kern w:val="2"/>
                <w:sz w:val="18"/>
                <w:szCs w:val="18"/>
                <w:lang w:val="en-US" w:eastAsia="zh-CN" w:bidi="ar-SA"/>
                <w14:ligatures w14:val="none"/>
              </w:rPr>
              <w:t>智能网联汽车技术</w:t>
            </w:r>
          </w:p>
        </w:tc>
        <w:tc>
          <w:tcPr>
            <w:tcW w:w="94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66E1C81">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2404134">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新能源学院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F7CA035">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eastAsia="宋体" w:cs="仿宋"/>
                <w:b/>
                <w:bCs/>
                <w:color w:val="auto"/>
                <w:kern w:val="2"/>
                <w:sz w:val="18"/>
                <w:szCs w:val="18"/>
                <w:lang w:val="en-US" w:eastAsia="zh-CN" w:bidi="ar-SA"/>
                <w14:ligatures w14:val="none"/>
              </w:rPr>
              <w:t>460704</w:t>
            </w:r>
          </w:p>
        </w:tc>
        <w:tc>
          <w:tcPr>
            <w:tcW w:w="94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91D9F47">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适用年级</w:t>
            </w:r>
          </w:p>
        </w:tc>
        <w:tc>
          <w:tcPr>
            <w:tcW w:w="1961" w:type="pct"/>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54E2EC4">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2026级</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C56D403">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2616</w:t>
            </w:r>
          </w:p>
        </w:tc>
        <w:tc>
          <w:tcPr>
            <w:tcW w:w="942" w:type="pct"/>
            <w:vMerge w:val="restart"/>
            <w:tcBorders>
              <w:top w:val="single" w:color="auto" w:sz="4" w:space="0"/>
              <w:left w:val="single" w:color="auto" w:sz="4" w:space="0"/>
              <w:right w:val="single" w:color="auto" w:sz="4" w:space="0"/>
            </w:tcBorders>
            <w:shd w:val="clear" w:color="auto" w:fill="auto"/>
            <w:noWrap w:val="0"/>
            <w:vAlign w:val="center"/>
          </w:tcPr>
          <w:p w14:paraId="4231A70C">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编制人</w:t>
            </w:r>
          </w:p>
          <w:p w14:paraId="5830ABAE">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p>
          <w:p w14:paraId="757FF6F0">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2E935DF">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校内</w:t>
            </w:r>
          </w:p>
        </w:tc>
        <w:tc>
          <w:tcPr>
            <w:tcW w:w="152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9CBBB03">
            <w:pPr>
              <w:keepNext w:val="0"/>
              <w:keepLines w:val="0"/>
              <w:suppressLineNumbers w:val="0"/>
              <w:spacing w:before="0" w:beforeAutospacing="0" w:after="0" w:afterAutospacing="0"/>
              <w:ind w:left="0" w:leftChars="0" w:right="0" w:rightChars="0"/>
              <w:jc w:val="both"/>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val="0"/>
                <w:bCs w:val="0"/>
                <w:color w:val="auto"/>
                <w:sz w:val="18"/>
                <w:szCs w:val="18"/>
                <w:lang w:val="en-US" w:eastAsia="zh-CN"/>
                <w14:ligatures w14:val="none"/>
              </w:rPr>
              <w:t>杨彬彬、高青云、谷慧勇、赵坤昊、陈嘉楠、张龙</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3EC87E0">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lang w:val="en-US" w:eastAsia="zh-CN"/>
                <w14:ligatures w14:val="none"/>
              </w:rPr>
              <w:t>145</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3"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1A77BC8">
            <w:pPr>
              <w:keepNext w:val="0"/>
              <w:keepLines w:val="0"/>
              <w:suppressLineNumbers w:val="0"/>
              <w:spacing w:before="0" w:beforeAutospacing="0" w:after="0" w:afterAutospacing="0"/>
              <w:ind w:left="0" w:leftChars="0" w:right="0" w:rightChars="0"/>
              <w:jc w:val="center"/>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bCs/>
                <w:color w:val="auto"/>
                <w:sz w:val="18"/>
                <w:szCs w:val="18"/>
                <w14:ligatures w14:val="none"/>
              </w:rPr>
              <w:t>校外</w:t>
            </w:r>
          </w:p>
        </w:tc>
        <w:tc>
          <w:tcPr>
            <w:tcW w:w="152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5330BDA">
            <w:pPr>
              <w:keepNext w:val="0"/>
              <w:keepLines w:val="0"/>
              <w:suppressLineNumbers w:val="0"/>
              <w:spacing w:before="0" w:beforeAutospacing="0" w:after="0" w:afterAutospacing="0"/>
              <w:ind w:left="0" w:right="0"/>
              <w:jc w:val="both"/>
              <w:rPr>
                <w:rFonts w:hint="eastAsia" w:ascii="宋体" w:hAnsi="宋体" w:cs="仿宋"/>
                <w:b w:val="0"/>
                <w:bCs w:val="0"/>
                <w:color w:val="auto"/>
                <w:sz w:val="18"/>
                <w:szCs w:val="18"/>
                <w:lang w:val="en-US" w:eastAsia="zh-CN"/>
                <w14:ligatures w14:val="none"/>
              </w:rPr>
            </w:pPr>
            <w:r>
              <w:rPr>
                <w:rFonts w:hint="eastAsia" w:ascii="宋体" w:hAnsi="宋体" w:cs="仿宋"/>
                <w:b w:val="0"/>
                <w:bCs w:val="0"/>
                <w:color w:val="auto"/>
                <w:sz w:val="18"/>
                <w:szCs w:val="18"/>
                <w:lang w:val="en-US" w:eastAsia="zh-CN"/>
                <w14:ligatures w14:val="none"/>
              </w:rPr>
              <w:t>行业-罗青伟、王旭</w:t>
            </w:r>
          </w:p>
          <w:p w14:paraId="744C70F4">
            <w:pPr>
              <w:keepNext w:val="0"/>
              <w:keepLines w:val="0"/>
              <w:suppressLineNumbers w:val="0"/>
              <w:spacing w:before="0" w:beforeAutospacing="0" w:after="0" w:afterAutospacing="0"/>
              <w:ind w:left="0" w:leftChars="0" w:right="0" w:rightChars="0"/>
              <w:jc w:val="both"/>
              <w:rPr>
                <w:rFonts w:hint="eastAsia" w:ascii="宋体" w:hAnsi="宋体" w:eastAsia="宋体" w:cs="仿宋"/>
                <w:b/>
                <w:bCs/>
                <w:color w:val="auto"/>
                <w:kern w:val="2"/>
                <w:sz w:val="18"/>
                <w:szCs w:val="18"/>
                <w:lang w:val="en-US" w:eastAsia="zh-CN" w:bidi="ar-SA"/>
                <w14:ligatures w14:val="none"/>
              </w:rPr>
            </w:pPr>
            <w:r>
              <w:rPr>
                <w:rFonts w:hint="eastAsia" w:ascii="宋体" w:hAnsi="宋体" w:cs="仿宋"/>
                <w:b w:val="0"/>
                <w:bCs w:val="0"/>
                <w:color w:val="auto"/>
                <w:sz w:val="18"/>
                <w:szCs w:val="18"/>
                <w:lang w:val="en-US" w:eastAsia="zh-CN"/>
                <w14:ligatures w14:val="none"/>
              </w:rPr>
              <w:t>企业-于淑晓、司文豪、白凯璐</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5"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4"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5"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4"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031919D6">
      <w:pPr>
        <w:spacing w:line="440" w:lineRule="exact"/>
        <w:jc w:val="both"/>
        <w:rPr>
          <w:rFonts w:hint="eastAsia" w:ascii="宋体" w:hAnsi="宋体" w:cs="宋体"/>
          <w:color w:val="auto"/>
          <w:kern w:val="0"/>
          <w:sz w:val="24"/>
          <w:szCs w:val="24"/>
          <w:highlight w:val="red"/>
          <w14:ligatures w14:val="none"/>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257D6F-2C3D-4E83-8C22-F52FF3EB35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79C195A-0287-4F97-AE82-B4DD8D18B137}"/>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3" w:fontKey="{5232245B-C8A2-4807-8355-6CEA42BA8FBB}"/>
  </w:font>
  <w:font w:name="等线">
    <w:panose1 w:val="02010600030101010101"/>
    <w:charset w:val="86"/>
    <w:family w:val="auto"/>
    <w:pitch w:val="default"/>
    <w:sig w:usb0="A00002BF" w:usb1="38CF7CFA" w:usb2="00000016" w:usb3="00000000" w:csb0="0004000F" w:csb1="00000000"/>
    <w:embedRegular r:id="rId4" w:fontKey="{1D8ACE5D-687C-4CF3-AC0A-DD942776C7ED}"/>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5" w:fontKey="{F1078535-1D9D-49EA-A6E4-DAC12A3891FC}"/>
  </w:font>
  <w:font w:name="微软雅黑">
    <w:panose1 w:val="020B0503020204020204"/>
    <w:charset w:val="86"/>
    <w:family w:val="swiss"/>
    <w:pitch w:val="default"/>
    <w:sig w:usb0="80000287" w:usb1="2ACF3C50" w:usb2="00000016" w:usb3="00000000" w:csb0="0004001F" w:csb1="00000000"/>
    <w:embedRegular r:id="rId6" w:fontKey="{7EAB9100-A5B3-4B64-864F-583949169D33}"/>
  </w:font>
  <w:font w:name="方正小标宋_GBK">
    <w:panose1 w:val="02000000000000000000"/>
    <w:charset w:val="86"/>
    <w:family w:val="script"/>
    <w:pitch w:val="default"/>
    <w:sig w:usb0="A00002BF" w:usb1="38CF7CFA" w:usb2="00082016" w:usb3="00000000" w:csb0="00040001" w:csb1="00000000"/>
    <w:embedRegular r:id="rId7" w:fontKey="{0E9529D0-B270-46B0-A3B5-BAB0067EB8F2}"/>
  </w:font>
  <w:font w:name="楷体">
    <w:panose1 w:val="02010609060101010101"/>
    <w:charset w:val="86"/>
    <w:family w:val="modern"/>
    <w:pitch w:val="default"/>
    <w:sig w:usb0="800002BF" w:usb1="38CF7CFA" w:usb2="00000016" w:usb3="00000000" w:csb0="00040001" w:csb1="00000000"/>
    <w:embedRegular r:id="rId8" w:fontKey="{9201C8A2-39A0-4F0E-8ADE-41C8B8E730E9}"/>
  </w:font>
  <w:font w:name="仿宋">
    <w:panose1 w:val="02010609060101010101"/>
    <w:charset w:val="86"/>
    <w:family w:val="modern"/>
    <w:pitch w:val="default"/>
    <w:sig w:usb0="800002BF" w:usb1="38CF7CFA" w:usb2="00000016" w:usb3="00000000" w:csb0="00040001" w:csb1="00000000"/>
    <w:embedRegular r:id="rId9" w:fontKey="{2FA3C8BF-1B9C-4A68-B6D6-D660E6AAC5ED}"/>
  </w:font>
  <w:font w:name="方正仿宋_GB2312">
    <w:panose1 w:val="02000000000000000000"/>
    <w:charset w:val="86"/>
    <w:family w:val="auto"/>
    <w:pitch w:val="default"/>
    <w:sig w:usb0="A00002BF" w:usb1="184F6CFA" w:usb2="00000012" w:usb3="00000000" w:csb0="00040001" w:csb1="00000000"/>
    <w:embedRegular r:id="rId10" w:fontKey="{C0C6D0A7-1A10-4A13-A83C-19FF42A4993F}"/>
  </w:font>
  <w:font w:name="WPSEMBED15">
    <w:panose1 w:val="03000509000000000000"/>
    <w:charset w:val="86"/>
    <w:family w:val="auto"/>
    <w:pitch w:val="default"/>
    <w:sig w:usb0="00000001" w:usb1="080E0000" w:usb2="00000000" w:usb3="00000000" w:csb0="00040000" w:csb1="00000000"/>
  </w:font>
  <w:font w:name="WPSEMBED16">
    <w:panose1 w:val="02000000000000000000"/>
    <w:charset w:val="86"/>
    <w:family w:val="auto"/>
    <w:pitch w:val="default"/>
    <w:sig w:usb0="A00002BF" w:usb1="38CF7CFA" w:usb2="00082016" w:usb3="00000000" w:csb0="00040001" w:csb1="00000000"/>
  </w:font>
  <w:font w:name="WPSEMBED14">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智能网联汽车技术专业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15605"/>
    <w:multiLevelType w:val="singleLevel"/>
    <w:tmpl w:val="9C815605"/>
    <w:lvl w:ilvl="0" w:tentative="0">
      <w:start w:val="1"/>
      <w:numFmt w:val="decimal"/>
      <w:suff w:val="space"/>
      <w:lvlText w:val="%1."/>
      <w:lvlJc w:val="left"/>
    </w:lvl>
  </w:abstractNum>
  <w:abstractNum w:abstractNumId="1">
    <w:nsid w:val="BD1A240F"/>
    <w:multiLevelType w:val="singleLevel"/>
    <w:tmpl w:val="BD1A240F"/>
    <w:lvl w:ilvl="0" w:tentative="0">
      <w:start w:val="1"/>
      <w:numFmt w:val="decimal"/>
      <w:lvlText w:val="%1."/>
      <w:lvlJc w:val="left"/>
      <w:pPr>
        <w:tabs>
          <w:tab w:val="left" w:pos="312"/>
        </w:tabs>
      </w:pPr>
    </w:lvl>
  </w:abstractNum>
  <w:abstractNum w:abstractNumId="2">
    <w:nsid w:val="D861085D"/>
    <w:multiLevelType w:val="singleLevel"/>
    <w:tmpl w:val="D861085D"/>
    <w:lvl w:ilvl="0" w:tentative="0">
      <w:start w:val="7"/>
      <w:numFmt w:val="chineseCounting"/>
      <w:suff w:val="nothing"/>
      <w:lvlText w:val="%1、"/>
      <w:lvlJc w:val="left"/>
      <w:rPr>
        <w:rFonts w:hint="eastAsia"/>
      </w:rPr>
    </w:lvl>
  </w:abstractNum>
  <w:abstractNum w:abstractNumId="3">
    <w:nsid w:val="2A21F266"/>
    <w:multiLevelType w:val="singleLevel"/>
    <w:tmpl w:val="2A21F266"/>
    <w:lvl w:ilvl="0" w:tentative="0">
      <w:start w:val="1"/>
      <w:numFmt w:val="decimal"/>
      <w:suff w:val="space"/>
      <w:lvlText w:val="%1."/>
      <w:lvlJc w:val="left"/>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龙">
    <w15:presenceInfo w15:providerId="None" w15:userId="张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0370"/>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1A75C5"/>
    <w:rsid w:val="03032072"/>
    <w:rsid w:val="038A3960"/>
    <w:rsid w:val="0440480F"/>
    <w:rsid w:val="04A44EF6"/>
    <w:rsid w:val="04E23328"/>
    <w:rsid w:val="05DE61E6"/>
    <w:rsid w:val="05EA6938"/>
    <w:rsid w:val="06451200"/>
    <w:rsid w:val="07FE6690"/>
    <w:rsid w:val="096B7D90"/>
    <w:rsid w:val="09CB0290"/>
    <w:rsid w:val="0A352F90"/>
    <w:rsid w:val="0B131300"/>
    <w:rsid w:val="0D757C47"/>
    <w:rsid w:val="0ECF17F5"/>
    <w:rsid w:val="0FD06B9F"/>
    <w:rsid w:val="116F637A"/>
    <w:rsid w:val="126E7DE5"/>
    <w:rsid w:val="13940298"/>
    <w:rsid w:val="13BC50B0"/>
    <w:rsid w:val="13EB3FA7"/>
    <w:rsid w:val="143C00B5"/>
    <w:rsid w:val="14E67D3B"/>
    <w:rsid w:val="15B72137"/>
    <w:rsid w:val="17BA0860"/>
    <w:rsid w:val="17F54A13"/>
    <w:rsid w:val="18C179CD"/>
    <w:rsid w:val="19DF45AE"/>
    <w:rsid w:val="1B72195A"/>
    <w:rsid w:val="1CF20740"/>
    <w:rsid w:val="1D626EF5"/>
    <w:rsid w:val="1DD16C39"/>
    <w:rsid w:val="1F022AED"/>
    <w:rsid w:val="1FDF70A4"/>
    <w:rsid w:val="213A656E"/>
    <w:rsid w:val="214E201A"/>
    <w:rsid w:val="22E65B8D"/>
    <w:rsid w:val="249D7540"/>
    <w:rsid w:val="256E2866"/>
    <w:rsid w:val="26380843"/>
    <w:rsid w:val="26667E05"/>
    <w:rsid w:val="268A0AE0"/>
    <w:rsid w:val="26B80661"/>
    <w:rsid w:val="28B51A5D"/>
    <w:rsid w:val="28BB7154"/>
    <w:rsid w:val="28C606E7"/>
    <w:rsid w:val="2A923DAD"/>
    <w:rsid w:val="2BE3365E"/>
    <w:rsid w:val="2C1F009D"/>
    <w:rsid w:val="2C5A1872"/>
    <w:rsid w:val="2CC87124"/>
    <w:rsid w:val="2D0B44D0"/>
    <w:rsid w:val="2D497CFD"/>
    <w:rsid w:val="2D4C0C5F"/>
    <w:rsid w:val="2DDB4FE1"/>
    <w:rsid w:val="2E24482E"/>
    <w:rsid w:val="2E66526B"/>
    <w:rsid w:val="2ED13FC6"/>
    <w:rsid w:val="2FB44542"/>
    <w:rsid w:val="31010D35"/>
    <w:rsid w:val="3294120C"/>
    <w:rsid w:val="33435756"/>
    <w:rsid w:val="35223149"/>
    <w:rsid w:val="36004F08"/>
    <w:rsid w:val="39567866"/>
    <w:rsid w:val="3ACC6031"/>
    <w:rsid w:val="3AF47C1B"/>
    <w:rsid w:val="3BC9431F"/>
    <w:rsid w:val="3D1F6926"/>
    <w:rsid w:val="3E330175"/>
    <w:rsid w:val="3EFC4A0B"/>
    <w:rsid w:val="40D126B9"/>
    <w:rsid w:val="421E7CE0"/>
    <w:rsid w:val="429B1AE0"/>
    <w:rsid w:val="429C453B"/>
    <w:rsid w:val="441D3D59"/>
    <w:rsid w:val="444369EA"/>
    <w:rsid w:val="449B1DF0"/>
    <w:rsid w:val="44DF1057"/>
    <w:rsid w:val="44DF4BB3"/>
    <w:rsid w:val="494E163B"/>
    <w:rsid w:val="49CB752A"/>
    <w:rsid w:val="49EB7B56"/>
    <w:rsid w:val="4B9304A5"/>
    <w:rsid w:val="4C0268F8"/>
    <w:rsid w:val="4C703921"/>
    <w:rsid w:val="4D5B7B4C"/>
    <w:rsid w:val="4D913927"/>
    <w:rsid w:val="506F328F"/>
    <w:rsid w:val="507B4F96"/>
    <w:rsid w:val="50C23D07"/>
    <w:rsid w:val="51A96C75"/>
    <w:rsid w:val="53083527"/>
    <w:rsid w:val="5387658B"/>
    <w:rsid w:val="54493DF7"/>
    <w:rsid w:val="545C3058"/>
    <w:rsid w:val="5531145B"/>
    <w:rsid w:val="578735B4"/>
    <w:rsid w:val="5A7A2898"/>
    <w:rsid w:val="5AE14981"/>
    <w:rsid w:val="5BFE219A"/>
    <w:rsid w:val="5C5B500F"/>
    <w:rsid w:val="5C941ABA"/>
    <w:rsid w:val="5D1D4073"/>
    <w:rsid w:val="5D21082D"/>
    <w:rsid w:val="5D5102C6"/>
    <w:rsid w:val="5D647EF4"/>
    <w:rsid w:val="5F296CFF"/>
    <w:rsid w:val="5F3B6A32"/>
    <w:rsid w:val="5F5226F9"/>
    <w:rsid w:val="6085265B"/>
    <w:rsid w:val="6200468F"/>
    <w:rsid w:val="623206FF"/>
    <w:rsid w:val="62BE1E54"/>
    <w:rsid w:val="679A69EC"/>
    <w:rsid w:val="691C1682"/>
    <w:rsid w:val="69D519B1"/>
    <w:rsid w:val="6A3550F2"/>
    <w:rsid w:val="6A510854"/>
    <w:rsid w:val="6A745C1A"/>
    <w:rsid w:val="6AB51A05"/>
    <w:rsid w:val="6C02366F"/>
    <w:rsid w:val="6CB37390"/>
    <w:rsid w:val="6D45389E"/>
    <w:rsid w:val="6EDE7E05"/>
    <w:rsid w:val="6F65094C"/>
    <w:rsid w:val="70E16C41"/>
    <w:rsid w:val="72964253"/>
    <w:rsid w:val="729C39A3"/>
    <w:rsid w:val="73A50BCB"/>
    <w:rsid w:val="746C4500"/>
    <w:rsid w:val="75822D61"/>
    <w:rsid w:val="7871020C"/>
    <w:rsid w:val="78D32495"/>
    <w:rsid w:val="792F71B0"/>
    <w:rsid w:val="79533EC1"/>
    <w:rsid w:val="79542A63"/>
    <w:rsid w:val="79E61622"/>
    <w:rsid w:val="7A1563A6"/>
    <w:rsid w:val="7B334D35"/>
    <w:rsid w:val="7B590514"/>
    <w:rsid w:val="7BD22F78"/>
    <w:rsid w:val="7CA10A15"/>
    <w:rsid w:val="7E631DD5"/>
    <w:rsid w:val="7F2B62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4364</Words>
  <Characters>4535</Characters>
  <Lines>6900</Lines>
  <Paragraphs>4882</Paragraphs>
  <TotalTime>12</TotalTime>
  <ScaleCrop>false</ScaleCrop>
  <LinksUpToDate>false</LinksUpToDate>
  <CharactersWithSpaces>4577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井延东</cp:lastModifiedBy>
  <cp:lastPrinted>2025-12-12T08:49:00Z</cp:lastPrinted>
  <dcterms:modified xsi:type="dcterms:W3CDTF">2025-12-25T10:20:55Z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030978F2C04643A2AB4247D4E064AD42_13</vt:lpwstr>
  </property>
  <property fmtid="{D5CDD505-2E9C-101B-9397-08002B2CF9AE}" pid="4" name="KSOTemplateDocerSaveRecord">
    <vt:lpwstr>eyJoZGlkIjoiNjU2ZjJmZWJiNmRmOTM1OGQyMDkwZDMxMDBiZTdlOTciLCJ1c2VySWQiOiIyNzM0Nzk4NzYifQ==</vt:lpwstr>
  </property>
</Properties>
</file>